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90" w:type="dxa"/>
        <w:tblInd w:w="-459" w:type="dxa"/>
        <w:tblCellMar>
          <w:left w:w="0" w:type="dxa"/>
          <w:right w:w="0" w:type="dxa"/>
        </w:tblCellMar>
        <w:tblLook w:val="0000" w:firstRow="0" w:lastRow="0" w:firstColumn="0" w:lastColumn="0" w:noHBand="0" w:noVBand="0"/>
      </w:tblPr>
      <w:tblGrid>
        <w:gridCol w:w="4678"/>
        <w:gridCol w:w="5812"/>
      </w:tblGrid>
      <w:tr w:rsidR="002F5D8F" w:rsidRPr="00445242" w:rsidDel="00B2604B" w14:paraId="7436EFC5" w14:textId="096C2844" w:rsidTr="004E5783">
        <w:trPr>
          <w:del w:id="0" w:author="HP" w:date="2018-07-22T19:26:00Z"/>
        </w:trPr>
        <w:tc>
          <w:tcPr>
            <w:tcW w:w="4678" w:type="dxa"/>
            <w:tcMar>
              <w:top w:w="0" w:type="dxa"/>
              <w:left w:w="108" w:type="dxa"/>
              <w:bottom w:w="0" w:type="dxa"/>
              <w:right w:w="108" w:type="dxa"/>
            </w:tcMar>
          </w:tcPr>
          <w:p w14:paraId="12C56083" w14:textId="6049B0AE" w:rsidR="002F5D8F" w:rsidRPr="00445242" w:rsidDel="00B2604B" w:rsidRDefault="002F5D8F" w:rsidP="004E5783">
            <w:pPr>
              <w:ind w:right="-23"/>
              <w:jc w:val="center"/>
              <w:rPr>
                <w:del w:id="1" w:author="HP" w:date="2018-07-22T19:26:00Z"/>
                <w:b/>
                <w:bCs/>
                <w:sz w:val="24"/>
                <w:szCs w:val="24"/>
              </w:rPr>
            </w:pPr>
            <w:del w:id="2" w:author="HP" w:date="2018-07-22T19:26:00Z">
              <w:r w:rsidRPr="00445242" w:rsidDel="00B2604B">
                <w:rPr>
                  <w:bCs/>
                  <w:sz w:val="24"/>
                  <w:szCs w:val="24"/>
                </w:rPr>
                <w:delText>UBND THÀNH PHỐ HỒ CHÍ MINH</w:delText>
              </w:r>
            </w:del>
          </w:p>
          <w:p w14:paraId="3914361E" w14:textId="10F82437" w:rsidR="002F5D8F" w:rsidRPr="00445242" w:rsidDel="00B2604B" w:rsidRDefault="002F5D8F" w:rsidP="004E5783">
            <w:pPr>
              <w:ind w:right="-23"/>
              <w:jc w:val="center"/>
              <w:rPr>
                <w:del w:id="3" w:author="HP" w:date="2018-07-22T19:26:00Z"/>
                <w:b/>
                <w:bCs/>
                <w:sz w:val="24"/>
                <w:szCs w:val="24"/>
              </w:rPr>
            </w:pPr>
            <w:del w:id="4" w:author="HP" w:date="2018-07-22T19:26:00Z">
              <w:r w:rsidRPr="00445242" w:rsidDel="00B2604B">
                <w:rPr>
                  <w:b/>
                  <w:bCs/>
                  <w:sz w:val="24"/>
                  <w:szCs w:val="24"/>
                </w:rPr>
                <w:delText>TRƯỜNG CAO ĐẲNG LÝ TỰ TRỌNG</w:delText>
              </w:r>
            </w:del>
          </w:p>
          <w:p w14:paraId="576CDD09" w14:textId="3582B0DA" w:rsidR="002F5D8F" w:rsidRPr="00445242" w:rsidDel="00B2604B" w:rsidRDefault="002F5D8F" w:rsidP="004E5783">
            <w:pPr>
              <w:ind w:right="-23"/>
              <w:jc w:val="center"/>
              <w:rPr>
                <w:del w:id="5" w:author="HP" w:date="2018-07-22T19:26:00Z"/>
                <w:b/>
                <w:bCs/>
                <w:sz w:val="24"/>
                <w:szCs w:val="24"/>
              </w:rPr>
            </w:pPr>
            <w:del w:id="6" w:author="HP" w:date="2018-07-22T19:26:00Z">
              <w:r w:rsidRPr="00445242" w:rsidDel="00B2604B">
                <w:rPr>
                  <w:noProof/>
                  <w:sz w:val="24"/>
                  <w:szCs w:val="24"/>
                </w:rPr>
                <mc:AlternateContent>
                  <mc:Choice Requires="wps">
                    <w:drawing>
                      <wp:anchor distT="4294967295" distB="4294967295" distL="114300" distR="114300" simplePos="0" relativeHeight="251710464" behindDoc="0" locked="0" layoutInCell="1" allowOverlap="1" wp14:anchorId="1B9A45BF" wp14:editId="087277F2">
                        <wp:simplePos x="0" y="0"/>
                        <wp:positionH relativeFrom="column">
                          <wp:posOffset>897255</wp:posOffset>
                        </wp:positionH>
                        <wp:positionV relativeFrom="paragraph">
                          <wp:posOffset>217805</wp:posOffset>
                        </wp:positionV>
                        <wp:extent cx="1019175" cy="0"/>
                        <wp:effectExtent l="0" t="0" r="9525" b="19050"/>
                        <wp:wrapNone/>
                        <wp:docPr id="4"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191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xmlns:mv="urn:schemas-microsoft-com:mac:vml" xmlns:mo="http://schemas.microsoft.com/office/mac/office/2008/main">
                    <w:pict>
                      <v:line id="Line 20" o:spid="_x0000_s1026" style="position:absolute;z-index:2517104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0.65pt,17.15pt" to="150.9pt,1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"/>
                    </w:pict>
                  </mc:Fallback>
                </mc:AlternateContent>
              </w:r>
              <w:r w:rsidRPr="00445242" w:rsidDel="00B2604B">
                <w:rPr>
                  <w:b/>
                  <w:bCs/>
                  <w:sz w:val="24"/>
                  <w:szCs w:val="24"/>
                </w:rPr>
                <w:delText>THÀNH PHỐ HỒ CHÍ MINH</w:delText>
              </w:r>
              <w:r w:rsidRPr="00445242" w:rsidDel="00B2604B">
                <w:rPr>
                  <w:b/>
                  <w:bCs/>
                  <w:sz w:val="24"/>
                  <w:szCs w:val="24"/>
                </w:rPr>
                <w:br/>
              </w:r>
            </w:del>
          </w:p>
        </w:tc>
        <w:tc>
          <w:tcPr>
            <w:tcW w:w="5812" w:type="dxa"/>
            <w:tcMar>
              <w:top w:w="0" w:type="dxa"/>
              <w:left w:w="108" w:type="dxa"/>
              <w:bottom w:w="0" w:type="dxa"/>
              <w:right w:w="108" w:type="dxa"/>
            </w:tcMar>
          </w:tcPr>
          <w:p w14:paraId="06688EB2" w14:textId="71C7649F" w:rsidR="002F5D8F" w:rsidRPr="00445242" w:rsidDel="00B2604B" w:rsidRDefault="002F5D8F" w:rsidP="004E5783">
            <w:pPr>
              <w:ind w:right="-23"/>
              <w:jc w:val="center"/>
              <w:rPr>
                <w:del w:id="7" w:author="HP" w:date="2018-07-22T19:26:00Z"/>
                <w:sz w:val="24"/>
                <w:szCs w:val="24"/>
              </w:rPr>
            </w:pPr>
            <w:del w:id="8" w:author="HP" w:date="2018-07-22T19:26:00Z">
              <w:r w:rsidRPr="00445242" w:rsidDel="00B2604B">
                <w:rPr>
                  <w:noProof/>
                  <w:sz w:val="24"/>
                  <w:szCs w:val="24"/>
                </w:rPr>
                <mc:AlternateContent>
                  <mc:Choice Requires="wps">
                    <w:drawing>
                      <wp:anchor distT="4294967295" distB="4294967295" distL="114300" distR="114300" simplePos="0" relativeHeight="251711488" behindDoc="0" locked="0" layoutInCell="1" allowOverlap="1" wp14:anchorId="2A70444D" wp14:editId="2FF8F918">
                        <wp:simplePos x="0" y="0"/>
                        <wp:positionH relativeFrom="column">
                          <wp:posOffset>743585</wp:posOffset>
                        </wp:positionH>
                        <wp:positionV relativeFrom="paragraph">
                          <wp:posOffset>403859</wp:posOffset>
                        </wp:positionV>
                        <wp:extent cx="2078355" cy="0"/>
                        <wp:effectExtent l="0" t="0" r="17145" b="19050"/>
                        <wp:wrapNone/>
                        <wp:docPr id="3" name="AutoShap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835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xmlns:mv="urn:schemas-microsoft-com:mac:vml" xmlns:mo="http://schemas.microsoft.com/office/mac/office/2008/main">
                    <w:pict>
                      <v:shapetype id="_x0000_t32" coordsize="21600,21600" o:spt="32" o:oned="t" path="m,l21600,21600e" filled="f">
                        <v:path arrowok="t" fillok="f" o:connecttype="none"/>
                        <o:lock v:ext="edit" shapetype="t"/>
                      </v:shapetype>
                      <v:shape id="AutoShape 22" o:spid="_x0000_s1026" type="#_x0000_t32" style="position:absolute;margin-left:58.55pt;margin-top:31.8pt;width:163.65pt;height:0;z-index:2517114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"/>
                    </w:pict>
                  </mc:Fallback>
                </mc:AlternateContent>
              </w:r>
              <w:r w:rsidRPr="00445242" w:rsidDel="00B2604B">
                <w:rPr>
                  <w:b/>
                  <w:bCs/>
                  <w:sz w:val="24"/>
                  <w:szCs w:val="24"/>
                </w:rPr>
                <w:delText>CỘNG HÒA XÃ HỘI CHỦ NGHĨA VIỆT NAM</w:delText>
              </w:r>
              <w:r w:rsidRPr="00445242" w:rsidDel="00B2604B">
                <w:rPr>
                  <w:b/>
                  <w:bCs/>
                  <w:sz w:val="24"/>
                  <w:szCs w:val="24"/>
                </w:rPr>
                <w:br/>
              </w:r>
              <w:r w:rsidRPr="009F5E35" w:rsidDel="00B2604B">
                <w:rPr>
                  <w:b/>
                  <w:bCs/>
                  <w:szCs w:val="24"/>
                </w:rPr>
                <w:delText>Độc lập – Tự do – Hạnh phúc</w:delText>
              </w:r>
              <w:r w:rsidRPr="00445242" w:rsidDel="00B2604B">
                <w:rPr>
                  <w:b/>
                  <w:bCs/>
                  <w:sz w:val="24"/>
                  <w:szCs w:val="24"/>
                </w:rPr>
                <w:br/>
              </w:r>
            </w:del>
          </w:p>
        </w:tc>
      </w:tr>
      <w:tr w:rsidR="002F5D8F" w:rsidRPr="00445242" w:rsidDel="00B2604B" w14:paraId="02E46905" w14:textId="048FA621" w:rsidTr="004E5783">
        <w:trPr>
          <w:del w:id="9" w:author="HP" w:date="2018-07-22T19:26:00Z"/>
        </w:trPr>
        <w:tc>
          <w:tcPr>
            <w:tcW w:w="4678" w:type="dxa"/>
            <w:tcMar>
              <w:top w:w="0" w:type="dxa"/>
              <w:left w:w="108" w:type="dxa"/>
              <w:bottom w:w="0" w:type="dxa"/>
              <w:right w:w="108" w:type="dxa"/>
            </w:tcMar>
          </w:tcPr>
          <w:p w14:paraId="7A993FBD" w14:textId="15517FF6" w:rsidR="002F5D8F" w:rsidRPr="00E143C6" w:rsidDel="00B2604B" w:rsidRDefault="002F5D8F" w:rsidP="00E143C6">
            <w:pPr>
              <w:ind w:right="-23"/>
              <w:jc w:val="center"/>
              <w:rPr>
                <w:del w:id="10" w:author="HP" w:date="2018-07-22T19:26:00Z"/>
                <w:sz w:val="24"/>
                <w:szCs w:val="24"/>
              </w:rPr>
            </w:pPr>
          </w:p>
        </w:tc>
        <w:tc>
          <w:tcPr>
            <w:tcW w:w="5812" w:type="dxa"/>
            <w:tcMar>
              <w:top w:w="0" w:type="dxa"/>
              <w:left w:w="108" w:type="dxa"/>
              <w:bottom w:w="0" w:type="dxa"/>
              <w:right w:w="108" w:type="dxa"/>
            </w:tcMar>
          </w:tcPr>
          <w:p w14:paraId="642F3A82" w14:textId="72A6D03D" w:rsidR="002F5D8F" w:rsidRPr="00E143C6" w:rsidDel="00B2604B" w:rsidRDefault="002F5D8F" w:rsidP="00344331">
            <w:pPr>
              <w:ind w:right="-23"/>
              <w:jc w:val="right"/>
              <w:rPr>
                <w:del w:id="11" w:author="HP" w:date="2018-07-22T19:26:00Z"/>
                <w:sz w:val="24"/>
                <w:szCs w:val="24"/>
              </w:rPr>
            </w:pPr>
            <w:del w:id="12" w:author="HP" w:date="2018-07-22T19:26:00Z">
              <w:r w:rsidRPr="00E143C6" w:rsidDel="00B2604B">
                <w:rPr>
                  <w:i/>
                  <w:iCs/>
                  <w:sz w:val="24"/>
                  <w:szCs w:val="24"/>
                </w:rPr>
                <w:delText>Thành phố Hồ Chí Minh, ngày    tháng     năm 2018</w:delText>
              </w:r>
            </w:del>
          </w:p>
        </w:tc>
      </w:tr>
    </w:tbl>
    <w:p w14:paraId="0F9D857D" w14:textId="15E4FE1B" w:rsidR="002F5D8F" w:rsidDel="00B2604B" w:rsidRDefault="002F5D8F" w:rsidP="00792189">
      <w:pPr>
        <w:spacing w:before="59"/>
        <w:jc w:val="center"/>
        <w:rPr>
          <w:del w:id="13" w:author="HP" w:date="2018-07-22T19:26:00Z"/>
          <w:b/>
          <w:spacing w:val="-1"/>
          <w:sz w:val="28"/>
          <w:szCs w:val="28"/>
        </w:rPr>
      </w:pPr>
    </w:p>
    <w:p w14:paraId="2916C762" w14:textId="0CF51B8B" w:rsidR="00E143C6" w:rsidDel="00B2604B" w:rsidRDefault="00E143C6" w:rsidP="007D0D6D">
      <w:pPr>
        <w:spacing w:before="59"/>
        <w:ind w:firstLine="720"/>
        <w:rPr>
          <w:del w:id="14" w:author="HP" w:date="2018-07-22T19:26:00Z"/>
          <w:spacing w:val="-1"/>
          <w:sz w:val="28"/>
          <w:szCs w:val="28"/>
        </w:rPr>
      </w:pPr>
    </w:p>
    <w:p w14:paraId="69EBC334" w14:textId="354471B8" w:rsidR="00B04334" w:rsidRPr="00B04334" w:rsidRDefault="00B04334" w:rsidP="00B04334">
      <w:pPr>
        <w:spacing w:after="120"/>
        <w:ind w:left="1440" w:firstLine="720"/>
        <w:jc w:val="both"/>
        <w:rPr>
          <w:b/>
          <w:sz w:val="26"/>
          <w:szCs w:val="26"/>
        </w:rPr>
      </w:pPr>
      <w:del w:id="15" w:author="HP" w:date="2018-07-22T19:26:00Z">
        <w:r w:rsidRPr="00B04334" w:rsidDel="00B2604B">
          <w:rPr>
            <w:b/>
            <w:sz w:val="26"/>
            <w:szCs w:val="26"/>
          </w:rPr>
          <w:delText xml:space="preserve">THƯ MỜI THAM GIA TRIỂN LÃM </w:delText>
        </w:r>
      </w:del>
    </w:p>
    <w:tbl>
      <w:tblPr>
        <w:tblW w:w="10425" w:type="dxa"/>
        <w:tblInd w:w="-252" w:type="dxa"/>
        <w:tblLayout w:type="fixed"/>
        <w:tblLook w:val="01E0" w:firstRow="1" w:lastRow="1" w:firstColumn="1" w:lastColumn="1" w:noHBand="0" w:noVBand="0"/>
      </w:tblPr>
      <w:tblGrid>
        <w:gridCol w:w="4755"/>
        <w:gridCol w:w="5670"/>
      </w:tblGrid>
      <w:tr w:rsidR="00B2604B" w:rsidRPr="00766514" w14:paraId="0A1BCCE3" w14:textId="77777777" w:rsidTr="000B7552">
        <w:trPr>
          <w:ins w:id="16" w:author="HP" w:date="2018-07-22T19:26:00Z"/>
        </w:trPr>
        <w:tc>
          <w:tcPr>
            <w:tcW w:w="4755" w:type="dxa"/>
            <w:shd w:val="clear" w:color="auto" w:fill="auto"/>
          </w:tcPr>
          <w:p w14:paraId="7E63A355" w14:textId="77777777" w:rsidR="00B2604B" w:rsidRPr="00766514" w:rsidRDefault="00B2604B" w:rsidP="000B7552">
            <w:pPr>
              <w:tabs>
                <w:tab w:val="center" w:pos="1260"/>
              </w:tabs>
              <w:spacing w:line="300" w:lineRule="exact"/>
              <w:jc w:val="center"/>
              <w:rPr>
                <w:ins w:id="17" w:author="HP" w:date="2018-07-22T19:26:00Z"/>
                <w:sz w:val="24"/>
                <w:szCs w:val="24"/>
                <w:rPrChange w:id="18" w:author="HP" w:date="2018-07-22T20:57:00Z">
                  <w:rPr>
                    <w:ins w:id="19" w:author="HP" w:date="2018-07-22T19:26:00Z"/>
                    <w:sz w:val="24"/>
                    <w:szCs w:val="24"/>
                  </w:rPr>
                </w:rPrChange>
              </w:rPr>
            </w:pPr>
            <w:ins w:id="20" w:author="HP" w:date="2018-07-22T19:26:00Z">
              <w:r w:rsidRPr="00766514">
                <w:rPr>
                  <w:sz w:val="24"/>
                  <w:szCs w:val="24"/>
                  <w:rPrChange w:id="21" w:author="HP" w:date="2018-07-22T20:57:00Z">
                    <w:rPr>
                      <w:sz w:val="24"/>
                      <w:szCs w:val="24"/>
                    </w:rPr>
                  </w:rPrChange>
                </w:rPr>
                <w:t>UBND THÀNH PHỐ HỒ CHÍ MINH</w:t>
              </w:r>
            </w:ins>
          </w:p>
          <w:p w14:paraId="4F7DF4D4" w14:textId="77777777" w:rsidR="00B2604B" w:rsidRPr="00766514" w:rsidRDefault="00B2604B" w:rsidP="000B7552">
            <w:pPr>
              <w:tabs>
                <w:tab w:val="center" w:pos="1260"/>
                <w:tab w:val="center" w:pos="6120"/>
              </w:tabs>
              <w:spacing w:line="300" w:lineRule="exact"/>
              <w:jc w:val="center"/>
              <w:rPr>
                <w:ins w:id="22" w:author="HP" w:date="2018-07-22T19:26:00Z"/>
                <w:b/>
                <w:sz w:val="24"/>
                <w:szCs w:val="24"/>
                <w:rPrChange w:id="23" w:author="HP" w:date="2018-07-22T20:57:00Z">
                  <w:rPr>
                    <w:ins w:id="24" w:author="HP" w:date="2018-07-22T19:26:00Z"/>
                    <w:b/>
                    <w:sz w:val="24"/>
                    <w:szCs w:val="24"/>
                  </w:rPr>
                </w:rPrChange>
              </w:rPr>
            </w:pPr>
            <w:ins w:id="25" w:author="HP" w:date="2018-07-22T19:26:00Z">
              <w:r w:rsidRPr="00766514">
                <w:rPr>
                  <w:b/>
                  <w:sz w:val="24"/>
                  <w:szCs w:val="24"/>
                  <w:rPrChange w:id="26" w:author="HP" w:date="2018-07-22T20:57:00Z">
                    <w:rPr>
                      <w:b/>
                      <w:sz w:val="24"/>
                      <w:szCs w:val="24"/>
                    </w:rPr>
                  </w:rPrChange>
                </w:rPr>
                <w:t xml:space="preserve"> TRƯỜNG CAO ĐẲNG LÝ TỰ TRỌNG</w:t>
              </w:r>
            </w:ins>
          </w:p>
          <w:p w14:paraId="2E265A15" w14:textId="77777777" w:rsidR="00B2604B" w:rsidRPr="00766514" w:rsidRDefault="00B2604B" w:rsidP="000B7552">
            <w:pPr>
              <w:tabs>
                <w:tab w:val="center" w:pos="1260"/>
                <w:tab w:val="center" w:pos="6120"/>
              </w:tabs>
              <w:spacing w:line="300" w:lineRule="exact"/>
              <w:jc w:val="center"/>
              <w:rPr>
                <w:ins w:id="27" w:author="HP" w:date="2018-07-22T19:26:00Z"/>
                <w:sz w:val="24"/>
                <w:szCs w:val="24"/>
                <w:rPrChange w:id="28" w:author="HP" w:date="2018-07-22T20:57:00Z">
                  <w:rPr>
                    <w:ins w:id="29" w:author="HP" w:date="2018-07-22T19:26:00Z"/>
                    <w:sz w:val="24"/>
                    <w:szCs w:val="24"/>
                  </w:rPr>
                </w:rPrChange>
              </w:rPr>
            </w:pPr>
            <w:ins w:id="30" w:author="HP" w:date="2018-07-22T19:26:00Z">
              <w:r w:rsidRPr="00766514">
                <w:rPr>
                  <w:noProof/>
                  <w:sz w:val="24"/>
                  <w:szCs w:val="24"/>
                  <w:rPrChange w:id="31" w:author="HP" w:date="2018-07-22T20:57:00Z">
                    <w:rPr>
                      <w:noProof/>
                      <w:sz w:val="24"/>
                      <w:szCs w:val="24"/>
                    </w:rPr>
                  </w:rPrChange>
                </w:rPr>
                <mc:AlternateContent>
                  <mc:Choice Requires="wps">
                    <w:drawing>
                      <wp:anchor distT="4294967295" distB="4294967295" distL="114300" distR="114300" simplePos="0" relativeHeight="251745280" behindDoc="0" locked="0" layoutInCell="1" allowOverlap="1" wp14:anchorId="5A967B86" wp14:editId="5A0DA2B0">
                        <wp:simplePos x="0" y="0"/>
                        <wp:positionH relativeFrom="column">
                          <wp:posOffset>670560</wp:posOffset>
                        </wp:positionH>
                        <wp:positionV relativeFrom="paragraph">
                          <wp:posOffset>200025</wp:posOffset>
                        </wp:positionV>
                        <wp:extent cx="1362075" cy="0"/>
                        <wp:effectExtent l="0" t="0" r="9525" b="19050"/>
                        <wp:wrapNone/>
                        <wp:docPr id="1"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62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 o:spid="_x0000_s1026" style="position:absolute;z-index:2517452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2.8pt,15.75pt" to="160.05pt,1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Bc2wEgIAACg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"/>
                    </w:pict>
                  </mc:Fallback>
                </mc:AlternateContent>
              </w:r>
              <w:r w:rsidRPr="00766514">
                <w:rPr>
                  <w:b/>
                  <w:sz w:val="24"/>
                  <w:szCs w:val="24"/>
                  <w:rPrChange w:id="32" w:author="HP" w:date="2018-07-22T20:57:00Z">
                    <w:rPr>
                      <w:b/>
                      <w:sz w:val="24"/>
                      <w:szCs w:val="24"/>
                    </w:rPr>
                  </w:rPrChange>
                </w:rPr>
                <w:t xml:space="preserve"> THÀNH PHỐ HỒ CHÍ MINH</w:t>
              </w:r>
            </w:ins>
          </w:p>
        </w:tc>
        <w:tc>
          <w:tcPr>
            <w:tcW w:w="5670" w:type="dxa"/>
            <w:shd w:val="clear" w:color="auto" w:fill="auto"/>
          </w:tcPr>
          <w:p w14:paraId="105AB525" w14:textId="77777777" w:rsidR="00B2604B" w:rsidRPr="00766514" w:rsidRDefault="00B2604B" w:rsidP="000B7552">
            <w:pPr>
              <w:tabs>
                <w:tab w:val="center" w:pos="1260"/>
              </w:tabs>
              <w:spacing w:line="300" w:lineRule="exact"/>
              <w:jc w:val="center"/>
              <w:rPr>
                <w:ins w:id="33" w:author="HP" w:date="2018-07-22T19:26:00Z"/>
                <w:b/>
                <w:sz w:val="24"/>
                <w:szCs w:val="24"/>
                <w:rPrChange w:id="34" w:author="HP" w:date="2018-07-22T20:57:00Z">
                  <w:rPr>
                    <w:ins w:id="35" w:author="HP" w:date="2018-07-22T19:26:00Z"/>
                    <w:b/>
                    <w:sz w:val="24"/>
                    <w:szCs w:val="24"/>
                  </w:rPr>
                </w:rPrChange>
              </w:rPr>
            </w:pPr>
            <w:ins w:id="36" w:author="HP" w:date="2018-07-22T19:26:00Z">
              <w:r w:rsidRPr="00766514">
                <w:rPr>
                  <w:b/>
                  <w:sz w:val="24"/>
                  <w:szCs w:val="24"/>
                  <w:rPrChange w:id="37" w:author="HP" w:date="2018-07-22T20:57:00Z">
                    <w:rPr>
                      <w:b/>
                      <w:sz w:val="24"/>
                      <w:szCs w:val="24"/>
                    </w:rPr>
                  </w:rPrChange>
                </w:rPr>
                <w:t>CỘNG HÒA XÃ HỘI CHỦ NGHĨA VIỆT NAM</w:t>
              </w:r>
            </w:ins>
          </w:p>
          <w:p w14:paraId="02E3F3EF" w14:textId="77777777" w:rsidR="00B2604B" w:rsidRPr="00766514" w:rsidRDefault="00B2604B" w:rsidP="000B7552">
            <w:pPr>
              <w:tabs>
                <w:tab w:val="center" w:pos="1260"/>
              </w:tabs>
              <w:spacing w:line="300" w:lineRule="exact"/>
              <w:jc w:val="center"/>
              <w:rPr>
                <w:ins w:id="38" w:author="HP" w:date="2018-07-22T19:26:00Z"/>
                <w:b/>
                <w:sz w:val="24"/>
                <w:szCs w:val="24"/>
                <w:rPrChange w:id="39" w:author="HP" w:date="2018-07-22T20:57:00Z">
                  <w:rPr>
                    <w:ins w:id="40" w:author="HP" w:date="2018-07-22T19:26:00Z"/>
                    <w:b/>
                    <w:szCs w:val="24"/>
                  </w:rPr>
                </w:rPrChange>
              </w:rPr>
            </w:pPr>
            <w:ins w:id="41" w:author="HP" w:date="2018-07-22T19:26:00Z">
              <w:r w:rsidRPr="00766514">
                <w:rPr>
                  <w:b/>
                  <w:sz w:val="24"/>
                  <w:szCs w:val="24"/>
                  <w:rPrChange w:id="42" w:author="HP" w:date="2018-07-22T20:57:00Z">
                    <w:rPr>
                      <w:b/>
                      <w:szCs w:val="24"/>
                    </w:rPr>
                  </w:rPrChange>
                </w:rPr>
                <w:t>Độc lập - Tự do - Hạnh phúc</w:t>
              </w:r>
            </w:ins>
          </w:p>
          <w:p w14:paraId="7E11C0BB" w14:textId="77777777" w:rsidR="00B2604B" w:rsidRPr="00766514" w:rsidRDefault="00B2604B" w:rsidP="000B7552">
            <w:pPr>
              <w:spacing w:line="340" w:lineRule="exact"/>
              <w:jc w:val="center"/>
              <w:rPr>
                <w:ins w:id="43" w:author="HP" w:date="2018-07-22T19:26:00Z"/>
                <w:sz w:val="24"/>
                <w:szCs w:val="24"/>
                <w:rPrChange w:id="44" w:author="HP" w:date="2018-07-22T20:57:00Z">
                  <w:rPr>
                    <w:ins w:id="45" w:author="HP" w:date="2018-07-22T19:26:00Z"/>
                    <w:sz w:val="24"/>
                    <w:szCs w:val="24"/>
                  </w:rPr>
                </w:rPrChange>
              </w:rPr>
            </w:pPr>
            <w:ins w:id="46" w:author="HP" w:date="2018-07-22T19:26:00Z">
              <w:r w:rsidRPr="00766514">
                <w:rPr>
                  <w:noProof/>
                  <w:sz w:val="24"/>
                  <w:szCs w:val="24"/>
                  <w:rPrChange w:id="47" w:author="HP" w:date="2018-07-22T20:57:00Z">
                    <w:rPr>
                      <w:noProof/>
                      <w:sz w:val="24"/>
                      <w:szCs w:val="24"/>
                    </w:rPr>
                  </w:rPrChange>
                </w:rPr>
                <mc:AlternateContent>
                  <mc:Choice Requires="wps">
                    <w:drawing>
                      <wp:anchor distT="4294967295" distB="4294967295" distL="114300" distR="114300" simplePos="0" relativeHeight="251746304" behindDoc="0" locked="0" layoutInCell="1" allowOverlap="1" wp14:anchorId="58272010" wp14:editId="7005F5C1">
                        <wp:simplePos x="0" y="0"/>
                        <wp:positionH relativeFrom="column">
                          <wp:posOffset>769620</wp:posOffset>
                        </wp:positionH>
                        <wp:positionV relativeFrom="paragraph">
                          <wp:posOffset>45720</wp:posOffset>
                        </wp:positionV>
                        <wp:extent cx="1943100" cy="0"/>
                        <wp:effectExtent l="0" t="0" r="19050" b="19050"/>
                        <wp:wrapNone/>
                        <wp:docPr id="2"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 o:spid="_x0000_s1026" style="position:absolute;z-index:2517463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0.6pt,3.6pt" to="213.6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5iS1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"/>
                    </w:pict>
                  </mc:Fallback>
                </mc:AlternateContent>
              </w:r>
            </w:ins>
          </w:p>
        </w:tc>
      </w:tr>
    </w:tbl>
    <w:p w14:paraId="678FC9C0" w14:textId="5E4A6E4B" w:rsidR="00B2604B" w:rsidRPr="00766514" w:rsidRDefault="00B2604B" w:rsidP="00B2604B">
      <w:pPr>
        <w:spacing w:before="120"/>
        <w:jc w:val="center"/>
        <w:rPr>
          <w:ins w:id="48" w:author="HP" w:date="2018-07-22T19:26:00Z"/>
          <w:i/>
          <w:sz w:val="24"/>
          <w:szCs w:val="24"/>
          <w:rPrChange w:id="49" w:author="HP" w:date="2018-07-22T20:57:00Z">
            <w:rPr>
              <w:ins w:id="50" w:author="HP" w:date="2018-07-22T19:26:00Z"/>
              <w:i/>
            </w:rPr>
          </w:rPrChange>
        </w:rPr>
      </w:pPr>
      <w:ins w:id="51" w:author="HP" w:date="2018-07-22T19:26:00Z">
        <w:r w:rsidRPr="00766514">
          <w:rPr>
            <w:sz w:val="24"/>
            <w:szCs w:val="24"/>
            <w:rPrChange w:id="52" w:author="HP" w:date="2018-07-22T20:57:00Z">
              <w:rPr>
                <w:sz w:val="25"/>
                <w:szCs w:val="25"/>
              </w:rPr>
            </w:rPrChange>
          </w:rPr>
          <w:t xml:space="preserve">  Số:           /TM-LTT-QLKH</w:t>
        </w:r>
        <w:r w:rsidRPr="00766514">
          <w:rPr>
            <w:sz w:val="24"/>
            <w:szCs w:val="24"/>
            <w:rPrChange w:id="53" w:author="HP" w:date="2018-07-22T20:57:00Z">
              <w:rPr/>
            </w:rPrChange>
          </w:rPr>
          <w:tab/>
        </w:r>
        <w:r w:rsidRPr="00766514">
          <w:rPr>
            <w:sz w:val="24"/>
            <w:szCs w:val="24"/>
            <w:rPrChange w:id="54" w:author="HP" w:date="2018-07-22T20:57:00Z">
              <w:rPr/>
            </w:rPrChange>
          </w:rPr>
          <w:tab/>
        </w:r>
      </w:ins>
      <w:ins w:id="55" w:author="HP" w:date="2018-07-22T20:57:00Z">
        <w:r w:rsidR="00766514">
          <w:rPr>
            <w:sz w:val="24"/>
            <w:szCs w:val="24"/>
            <w:lang w:val="vi-VN"/>
          </w:rPr>
          <w:t xml:space="preserve">   </w:t>
        </w:r>
      </w:ins>
      <w:ins w:id="56" w:author="HP" w:date="2018-07-22T19:26:00Z">
        <w:r w:rsidRPr="00766514">
          <w:rPr>
            <w:i/>
            <w:sz w:val="24"/>
            <w:szCs w:val="24"/>
            <w:rPrChange w:id="57" w:author="HP" w:date="2018-07-22T20:57:00Z">
              <w:rPr>
                <w:i/>
              </w:rPr>
            </w:rPrChange>
          </w:rPr>
          <w:t>Thành phố Hồ Chí Minh, ngày     tháng 7 năm 2018</w:t>
        </w:r>
      </w:ins>
    </w:p>
    <w:p w14:paraId="123BA7D0" w14:textId="77777777" w:rsidR="00B2604B" w:rsidRDefault="00B2604B" w:rsidP="00B2604B">
      <w:pPr>
        <w:tabs>
          <w:tab w:val="left" w:pos="5670"/>
          <w:tab w:val="left" w:leader="underscore" w:pos="8280"/>
        </w:tabs>
        <w:jc w:val="both"/>
        <w:rPr>
          <w:ins w:id="58" w:author="HP" w:date="2018-07-22T19:26:00Z"/>
          <w:b/>
          <w:sz w:val="28"/>
        </w:rPr>
      </w:pPr>
    </w:p>
    <w:p w14:paraId="15A1A0F8" w14:textId="77777777" w:rsidR="00B2604B" w:rsidRDefault="00B2604B" w:rsidP="00B2604B">
      <w:pPr>
        <w:jc w:val="center"/>
        <w:rPr>
          <w:ins w:id="59" w:author="HP" w:date="2018-07-22T19:26:00Z"/>
          <w:b/>
          <w:bCs/>
          <w:sz w:val="28"/>
          <w:szCs w:val="24"/>
        </w:rPr>
      </w:pPr>
    </w:p>
    <w:p w14:paraId="74A90BBA" w14:textId="77777777" w:rsidR="00B2604B" w:rsidRDefault="00B2604B" w:rsidP="00B2604B">
      <w:pPr>
        <w:jc w:val="center"/>
        <w:rPr>
          <w:ins w:id="60" w:author="HP" w:date="2018-07-22T19:26:00Z"/>
          <w:b/>
          <w:bCs/>
          <w:sz w:val="28"/>
          <w:szCs w:val="24"/>
        </w:rPr>
      </w:pPr>
      <w:ins w:id="61" w:author="HP" w:date="2018-07-22T19:26:00Z">
        <w:r>
          <w:rPr>
            <w:b/>
            <w:bCs/>
            <w:sz w:val="28"/>
            <w:szCs w:val="24"/>
          </w:rPr>
          <w:t xml:space="preserve">THƯ MỜI </w:t>
        </w:r>
      </w:ins>
    </w:p>
    <w:p w14:paraId="71922A34" w14:textId="77777777" w:rsidR="00766514" w:rsidRDefault="00B2604B" w:rsidP="00B2604B">
      <w:pPr>
        <w:jc w:val="center"/>
        <w:rPr>
          <w:ins w:id="62" w:author="HP" w:date="2018-07-22T20:56:00Z"/>
          <w:b/>
          <w:bCs/>
          <w:sz w:val="28"/>
          <w:szCs w:val="24"/>
          <w:lang w:val="vi-VN"/>
        </w:rPr>
      </w:pPr>
      <w:ins w:id="63" w:author="HP" w:date="2018-07-22T19:27:00Z">
        <w:r>
          <w:rPr>
            <w:b/>
            <w:bCs/>
            <w:sz w:val="28"/>
            <w:szCs w:val="24"/>
          </w:rPr>
          <w:t xml:space="preserve">Tham dự triển lãm </w:t>
        </w:r>
      </w:ins>
      <w:ins w:id="64" w:author="HP" w:date="2018-07-22T19:26:00Z">
        <w:r>
          <w:rPr>
            <w:b/>
            <w:bCs/>
            <w:sz w:val="28"/>
            <w:szCs w:val="24"/>
          </w:rPr>
          <w:t xml:space="preserve">Hội nghị quốc tế ICSS2018 </w:t>
        </w:r>
      </w:ins>
    </w:p>
    <w:p w14:paraId="25A29BEB" w14:textId="0F6A1078" w:rsidR="00B2604B" w:rsidRPr="00D94396" w:rsidRDefault="00B2604B" w:rsidP="00B2604B">
      <w:pPr>
        <w:jc w:val="center"/>
        <w:rPr>
          <w:ins w:id="65" w:author="HP" w:date="2018-07-22T19:26:00Z"/>
          <w:b/>
          <w:bCs/>
          <w:sz w:val="28"/>
          <w:szCs w:val="24"/>
        </w:rPr>
      </w:pPr>
      <w:ins w:id="66" w:author="HP" w:date="2018-07-22T19:26:00Z">
        <w:r w:rsidRPr="00D94396">
          <w:rPr>
            <w:b/>
            <w:bCs/>
            <w:sz w:val="28"/>
            <w:szCs w:val="24"/>
          </w:rPr>
          <w:t>(</w:t>
        </w:r>
      </w:ins>
      <w:ins w:id="67" w:author="HP" w:date="2018-07-22T19:29:00Z">
        <w:r w:rsidRPr="00B2604B">
          <w:rPr>
            <w:b/>
            <w:bCs/>
            <w:sz w:val="28"/>
            <w:szCs w:val="24"/>
            <w:rPrChange w:id="68" w:author="HP" w:date="2018-07-22T19:29:00Z">
              <w:rPr>
                <w:iCs/>
              </w:rPr>
            </w:rPrChange>
          </w:rPr>
          <w:t xml:space="preserve">The 2018 International Conference on Smart Schools) </w:t>
        </w:r>
      </w:ins>
    </w:p>
    <w:p w14:paraId="6A4455A5" w14:textId="27EF748B" w:rsidR="00B2604B" w:rsidRPr="00E30561" w:rsidRDefault="00B2604B" w:rsidP="00B2604B">
      <w:pPr>
        <w:jc w:val="center"/>
        <w:rPr>
          <w:ins w:id="69" w:author="HP" w:date="2018-07-22T19:26:00Z"/>
          <w:b/>
          <w:bCs/>
          <w:sz w:val="28"/>
          <w:szCs w:val="24"/>
        </w:rPr>
      </w:pPr>
      <w:ins w:id="70" w:author="HP" w:date="2018-07-22T19:26:00Z">
        <w:r>
          <w:rPr>
            <w:b/>
            <w:bCs/>
            <w:sz w:val="28"/>
            <w:szCs w:val="24"/>
          </w:rPr>
          <w:t xml:space="preserve"> </w:t>
        </w:r>
        <w:r w:rsidRPr="00E30561">
          <w:rPr>
            <w:b/>
            <w:bCs/>
            <w:sz w:val="28"/>
            <w:szCs w:val="24"/>
          </w:rPr>
          <w:t>“Nhà tr</w:t>
        </w:r>
        <w:r>
          <w:rPr>
            <w:b/>
            <w:bCs/>
            <w:sz w:val="28"/>
            <w:szCs w:val="24"/>
          </w:rPr>
          <w:t>ường thông minh trong bối cảnh C</w:t>
        </w:r>
        <w:r w:rsidRPr="00E30561">
          <w:rPr>
            <w:b/>
            <w:bCs/>
            <w:sz w:val="28"/>
            <w:szCs w:val="24"/>
          </w:rPr>
          <w:t>ách mạng công nghiệp 4.0”</w:t>
        </w:r>
      </w:ins>
    </w:p>
    <w:p w14:paraId="14ACA278" w14:textId="77777777" w:rsidR="00B04334" w:rsidRDefault="00B04334" w:rsidP="001C3554">
      <w:pPr>
        <w:spacing w:after="120"/>
        <w:ind w:firstLine="720"/>
        <w:jc w:val="both"/>
        <w:rPr>
          <w:sz w:val="26"/>
          <w:szCs w:val="26"/>
        </w:rPr>
      </w:pPr>
    </w:p>
    <w:p w14:paraId="3DE1A3BF" w14:textId="3778E83E" w:rsidR="00052C9F" w:rsidRPr="00344331" w:rsidRDefault="00052C9F" w:rsidP="001C3554">
      <w:pPr>
        <w:spacing w:after="120"/>
        <w:ind w:firstLine="720"/>
        <w:jc w:val="both"/>
        <w:rPr>
          <w:sz w:val="26"/>
          <w:szCs w:val="26"/>
        </w:rPr>
      </w:pPr>
      <w:r w:rsidRPr="00344331">
        <w:rPr>
          <w:sz w:val="26"/>
          <w:szCs w:val="26"/>
        </w:rPr>
        <w:t xml:space="preserve">Hội nghị quốc tế ICSS2018 </w:t>
      </w:r>
      <w:del w:id="71" w:author="HP" w:date="2018-07-22T19:38:00Z">
        <w:r w:rsidRPr="00344331" w:rsidDel="00F54806">
          <w:rPr>
            <w:sz w:val="26"/>
            <w:szCs w:val="26"/>
          </w:rPr>
          <w:delText xml:space="preserve">(The 2018 International Conference on Smart Schools) </w:delText>
        </w:r>
      </w:del>
      <w:r w:rsidRPr="00344331">
        <w:rPr>
          <w:sz w:val="26"/>
          <w:szCs w:val="26"/>
        </w:rPr>
        <w:t xml:space="preserve">với chủ đề: “Nhà trường thông minh trong bối cảnh Cách mạng công nghiệp 4.0” sẽ được tổ chức vào ngày </w:t>
      </w:r>
      <w:r w:rsidR="00C65F61">
        <w:rPr>
          <w:sz w:val="26"/>
          <w:szCs w:val="26"/>
        </w:rPr>
        <w:t>0</w:t>
      </w:r>
      <w:r w:rsidRPr="00344331">
        <w:rPr>
          <w:sz w:val="26"/>
          <w:szCs w:val="26"/>
        </w:rPr>
        <w:t xml:space="preserve">7 tháng 12 năm 2018  tại Trường Cao đẳng Lý Tự Trọng Thành Phố Hồ Chí Minh. Hội nghị </w:t>
      </w:r>
      <w:r w:rsidR="0084021A" w:rsidRPr="00344331">
        <w:rPr>
          <w:sz w:val="26"/>
          <w:szCs w:val="26"/>
        </w:rPr>
        <w:t>này với hơn 2</w:t>
      </w:r>
      <w:r w:rsidR="00C65F61">
        <w:rPr>
          <w:sz w:val="26"/>
          <w:szCs w:val="26"/>
        </w:rPr>
        <w:t>5</w:t>
      </w:r>
      <w:r w:rsidR="0084021A" w:rsidRPr="00344331">
        <w:rPr>
          <w:sz w:val="26"/>
          <w:szCs w:val="26"/>
        </w:rPr>
        <w:t xml:space="preserve">0 khách mời sẽ </w:t>
      </w:r>
      <w:r w:rsidRPr="00344331">
        <w:rPr>
          <w:sz w:val="26"/>
          <w:szCs w:val="26"/>
        </w:rPr>
        <w:t xml:space="preserve">mang đến cho những nhà khoa học trong và ngoài nước, chuyên gia và doanh nhân cơ hội </w:t>
      </w:r>
      <w:r w:rsidR="009624AF">
        <w:rPr>
          <w:sz w:val="26"/>
          <w:szCs w:val="26"/>
        </w:rPr>
        <w:t>không chỉ giới thiệu</w:t>
      </w:r>
      <w:r w:rsidRPr="00344331">
        <w:rPr>
          <w:sz w:val="26"/>
          <w:szCs w:val="26"/>
        </w:rPr>
        <w:t xml:space="preserve"> những kết quả, thành tựu </w:t>
      </w:r>
      <w:r w:rsidR="009624AF">
        <w:rPr>
          <w:sz w:val="26"/>
          <w:szCs w:val="26"/>
        </w:rPr>
        <w:t xml:space="preserve">quản lý, </w:t>
      </w:r>
      <w:r w:rsidRPr="00344331">
        <w:rPr>
          <w:sz w:val="26"/>
          <w:szCs w:val="26"/>
        </w:rPr>
        <w:t>nghiên cứu</w:t>
      </w:r>
      <w:r w:rsidR="009624AF">
        <w:rPr>
          <w:sz w:val="26"/>
          <w:szCs w:val="26"/>
        </w:rPr>
        <w:t>, dạy và học</w:t>
      </w:r>
      <w:r w:rsidRPr="00344331">
        <w:rPr>
          <w:sz w:val="26"/>
          <w:szCs w:val="26"/>
        </w:rPr>
        <w:t xml:space="preserve"> mới nhất </w:t>
      </w:r>
      <w:r w:rsidR="009624AF">
        <w:rPr>
          <w:sz w:val="26"/>
          <w:szCs w:val="26"/>
        </w:rPr>
        <w:t xml:space="preserve">mà còn </w:t>
      </w:r>
      <w:r w:rsidRPr="00344331">
        <w:rPr>
          <w:sz w:val="26"/>
          <w:szCs w:val="26"/>
        </w:rPr>
        <w:t>giao lưu</w:t>
      </w:r>
      <w:r w:rsidR="009624AF">
        <w:rPr>
          <w:sz w:val="26"/>
          <w:szCs w:val="26"/>
        </w:rPr>
        <w:t xml:space="preserve"> và</w:t>
      </w:r>
      <w:r w:rsidRPr="00344331">
        <w:rPr>
          <w:sz w:val="26"/>
          <w:szCs w:val="26"/>
        </w:rPr>
        <w:t xml:space="preserve"> chia sẻ</w:t>
      </w:r>
      <w:r w:rsidR="009624AF">
        <w:rPr>
          <w:sz w:val="26"/>
          <w:szCs w:val="26"/>
        </w:rPr>
        <w:t>, học tập</w:t>
      </w:r>
      <w:r w:rsidRPr="00344331">
        <w:rPr>
          <w:sz w:val="26"/>
          <w:szCs w:val="26"/>
        </w:rPr>
        <w:t xml:space="preserve"> kinh nghiệm </w:t>
      </w:r>
      <w:r w:rsidR="009624AF">
        <w:rPr>
          <w:sz w:val="26"/>
          <w:szCs w:val="26"/>
        </w:rPr>
        <w:t>liên quan đến</w:t>
      </w:r>
      <w:r w:rsidR="009624AF" w:rsidRPr="00344331">
        <w:rPr>
          <w:sz w:val="26"/>
          <w:szCs w:val="26"/>
        </w:rPr>
        <w:t xml:space="preserve"> Nhà trường thông minh</w:t>
      </w:r>
      <w:r w:rsidR="009624AF">
        <w:rPr>
          <w:sz w:val="26"/>
          <w:szCs w:val="26"/>
        </w:rPr>
        <w:t>.</w:t>
      </w:r>
    </w:p>
    <w:p w14:paraId="14539B2D" w14:textId="2670ED8F" w:rsidR="001C3554" w:rsidRPr="00344331" w:rsidRDefault="00E522A2" w:rsidP="001C3554">
      <w:pPr>
        <w:spacing w:after="120"/>
        <w:ind w:firstLine="720"/>
        <w:jc w:val="both"/>
        <w:rPr>
          <w:sz w:val="26"/>
          <w:szCs w:val="26"/>
        </w:rPr>
      </w:pPr>
      <w:r w:rsidRPr="00344331">
        <w:rPr>
          <w:sz w:val="26"/>
          <w:szCs w:val="26"/>
        </w:rPr>
        <w:t xml:space="preserve">Hội nghị </w:t>
      </w:r>
      <w:r>
        <w:rPr>
          <w:sz w:val="26"/>
          <w:szCs w:val="26"/>
        </w:rPr>
        <w:t>có sự tham dự của</w:t>
      </w:r>
      <w:r w:rsidR="008D3CCF" w:rsidRPr="00344331">
        <w:rPr>
          <w:sz w:val="26"/>
          <w:szCs w:val="26"/>
        </w:rPr>
        <w:t xml:space="preserve"> lãnh đạo Tổng cục Giáo dục Nghề nghiệp, Sở Giáo dục và Đào tạo, Sở Lao Động - Thương Binh và Xã Hội, Sở Khoa học và Công nghệ Thành phố Hồ Chí Minh và đại diện của các trường, các tập đoàn, </w:t>
      </w:r>
      <w:r w:rsidR="00797CC2">
        <w:rPr>
          <w:sz w:val="26"/>
          <w:szCs w:val="26"/>
        </w:rPr>
        <w:t>d</w:t>
      </w:r>
      <w:r w:rsidR="008D3CCF" w:rsidRPr="00344331">
        <w:rPr>
          <w:sz w:val="26"/>
          <w:szCs w:val="26"/>
        </w:rPr>
        <w:t>oanh nghiệp trong nước và nước ngoài.</w:t>
      </w:r>
      <w:r w:rsidR="00A67B88" w:rsidRPr="00344331">
        <w:rPr>
          <w:sz w:val="26"/>
          <w:szCs w:val="26"/>
        </w:rPr>
        <w:t xml:space="preserve"> </w:t>
      </w:r>
      <w:r w:rsidR="001C3554" w:rsidRPr="00344331">
        <w:rPr>
          <w:sz w:val="26"/>
          <w:szCs w:val="26"/>
        </w:rPr>
        <w:t xml:space="preserve">Hội nghị đã và đang </w:t>
      </w:r>
      <w:r w:rsidR="009624AF">
        <w:rPr>
          <w:sz w:val="26"/>
          <w:szCs w:val="26"/>
        </w:rPr>
        <w:t xml:space="preserve">nhận </w:t>
      </w:r>
      <w:r w:rsidR="001C3554" w:rsidRPr="00344331">
        <w:rPr>
          <w:sz w:val="26"/>
          <w:szCs w:val="26"/>
        </w:rPr>
        <w:t xml:space="preserve">được sự cộng tác của nhiều nhà khoa học, chuyên gia và doanh nhân viết bài và đăng ký diễn thuyết về các chủ đề liên quan đến Nhà trường thông minh từ Trường Đại học Bang Arizona của Hoa kỳ, Tổ chức hợp tác quốc tế Đức (GIZ), Tập đoàn Schneider Electric của Pháp, Tập đoàn KONE của Phần Lan, </w:t>
      </w:r>
      <w:del w:id="72" w:author="HP" w:date="2018-07-22T19:38:00Z">
        <w:r w:rsidR="001C3554" w:rsidRPr="00344331" w:rsidDel="00F54806">
          <w:rPr>
            <w:sz w:val="26"/>
            <w:szCs w:val="26"/>
          </w:rPr>
          <w:delText xml:space="preserve">Đại học quốc gia Kunsan, </w:delText>
        </w:r>
      </w:del>
      <w:r w:rsidR="001C3554" w:rsidRPr="00344331">
        <w:rPr>
          <w:sz w:val="26"/>
          <w:szCs w:val="26"/>
        </w:rPr>
        <w:t xml:space="preserve">Đại học Chosun của Hàn Quốc, Đại </w:t>
      </w:r>
      <w:r w:rsidR="00797CC2">
        <w:rPr>
          <w:sz w:val="26"/>
          <w:szCs w:val="26"/>
        </w:rPr>
        <w:t>h</w:t>
      </w:r>
      <w:r w:rsidR="001C3554" w:rsidRPr="00344331">
        <w:rPr>
          <w:sz w:val="26"/>
          <w:szCs w:val="26"/>
        </w:rPr>
        <w:t xml:space="preserve">ọc Cardiff Metropolitan của Anh Quốc, Học viện Giáo dục Kỹ thuật Singapore, Đại học Kỹ thuật và Công nghệ </w:t>
      </w:r>
      <w:r w:rsidR="00C65F61">
        <w:rPr>
          <w:sz w:val="26"/>
          <w:szCs w:val="26"/>
        </w:rPr>
        <w:t xml:space="preserve">miền </w:t>
      </w:r>
      <w:r w:rsidR="001C3554" w:rsidRPr="00344331">
        <w:rPr>
          <w:sz w:val="26"/>
          <w:szCs w:val="26"/>
        </w:rPr>
        <w:t>Nam Đài</w:t>
      </w:r>
      <w:r w:rsidR="00C65F61">
        <w:rPr>
          <w:sz w:val="26"/>
          <w:szCs w:val="26"/>
        </w:rPr>
        <w:t xml:space="preserve"> Loan</w:t>
      </w:r>
      <w:r w:rsidR="001C3554" w:rsidRPr="00344331">
        <w:rPr>
          <w:sz w:val="26"/>
          <w:szCs w:val="26"/>
        </w:rPr>
        <w:t xml:space="preserve"> cũng như các trường cao đẳng, đại học ở Việt </w:t>
      </w:r>
      <w:r w:rsidR="00C65F61">
        <w:rPr>
          <w:sz w:val="26"/>
          <w:szCs w:val="26"/>
        </w:rPr>
        <w:t>N</w:t>
      </w:r>
      <w:r w:rsidR="001C3554" w:rsidRPr="00344331">
        <w:rPr>
          <w:sz w:val="26"/>
          <w:szCs w:val="26"/>
        </w:rPr>
        <w:t>am.</w:t>
      </w:r>
    </w:p>
    <w:p w14:paraId="6674B715" w14:textId="7F9944E3" w:rsidR="00E522A2" w:rsidRPr="00065E1D" w:rsidRDefault="00052C9F" w:rsidP="001C3554">
      <w:pPr>
        <w:spacing w:after="120"/>
        <w:ind w:right="79" w:firstLine="720"/>
        <w:jc w:val="both"/>
        <w:rPr>
          <w:rFonts w:eastAsia="Arial"/>
          <w:sz w:val="26"/>
          <w:szCs w:val="26"/>
          <w:lang w:val="vi-VN"/>
        </w:rPr>
      </w:pPr>
      <w:r w:rsidRPr="00344331">
        <w:rPr>
          <w:rFonts w:eastAsia="Arial"/>
          <w:sz w:val="26"/>
          <w:szCs w:val="26"/>
        </w:rPr>
        <w:t xml:space="preserve">Hội nghị ICSS2018 </w:t>
      </w:r>
      <w:r w:rsidR="00D73CFF" w:rsidRPr="00344331">
        <w:rPr>
          <w:rFonts w:eastAsia="Arial"/>
          <w:sz w:val="26"/>
          <w:szCs w:val="26"/>
          <w:lang w:val="vi-VN"/>
        </w:rPr>
        <w:t xml:space="preserve">là dịp Trường Cao đẳng Lý Tự Trọng Thành phố Hồ Chí Minh tiếp nhận mọi sự đóng góp nhằm mở rộng thêm mối liên kết với </w:t>
      </w:r>
      <w:r w:rsidR="00344331" w:rsidRPr="00344331">
        <w:rPr>
          <w:rFonts w:eastAsia="Arial"/>
          <w:sz w:val="26"/>
          <w:szCs w:val="26"/>
        </w:rPr>
        <w:t>q</w:t>
      </w:r>
      <w:r w:rsidR="00D73CFF" w:rsidRPr="00344331">
        <w:rPr>
          <w:rFonts w:eastAsia="Arial"/>
          <w:sz w:val="26"/>
          <w:szCs w:val="26"/>
          <w:lang w:val="vi-VN"/>
        </w:rPr>
        <w:t xml:space="preserve">uý </w:t>
      </w:r>
      <w:r w:rsidR="00344331" w:rsidRPr="00344331">
        <w:rPr>
          <w:rFonts w:eastAsia="Arial"/>
          <w:sz w:val="26"/>
          <w:szCs w:val="26"/>
        </w:rPr>
        <w:t>d</w:t>
      </w:r>
      <w:r w:rsidR="00D73CFF" w:rsidRPr="00344331">
        <w:rPr>
          <w:rFonts w:eastAsia="Arial"/>
          <w:sz w:val="26"/>
          <w:szCs w:val="26"/>
          <w:lang w:val="vi-VN"/>
        </w:rPr>
        <w:t>oanh nghiệ</w:t>
      </w:r>
      <w:r w:rsidR="001C3554" w:rsidRPr="00344331">
        <w:rPr>
          <w:rFonts w:eastAsia="Arial"/>
          <w:sz w:val="26"/>
          <w:szCs w:val="26"/>
          <w:lang w:val="vi-VN"/>
        </w:rPr>
        <w:t>p</w:t>
      </w:r>
      <w:r w:rsidR="00D73CFF" w:rsidRPr="00344331">
        <w:rPr>
          <w:rFonts w:eastAsia="Arial"/>
          <w:sz w:val="26"/>
          <w:szCs w:val="26"/>
          <w:lang w:val="vi-VN"/>
        </w:rPr>
        <w:t xml:space="preserve">, </w:t>
      </w:r>
      <w:r w:rsidR="001C3554" w:rsidRPr="00344331">
        <w:rPr>
          <w:rFonts w:eastAsia="Arial"/>
          <w:sz w:val="26"/>
          <w:szCs w:val="26"/>
        </w:rPr>
        <w:t>tôn vinh thương hiệu của quý doa</w:t>
      </w:r>
      <w:r w:rsidR="00344331" w:rsidRPr="00344331">
        <w:rPr>
          <w:rFonts w:eastAsia="Arial"/>
          <w:sz w:val="26"/>
          <w:szCs w:val="26"/>
        </w:rPr>
        <w:t>n</w:t>
      </w:r>
      <w:r w:rsidR="001C3554" w:rsidRPr="00344331">
        <w:rPr>
          <w:rFonts w:eastAsia="Arial"/>
          <w:sz w:val="26"/>
          <w:szCs w:val="26"/>
        </w:rPr>
        <w:t>h nghiệp trên trang web Hội nghị quốc tế</w:t>
      </w:r>
      <w:r w:rsidR="00C65F61">
        <w:rPr>
          <w:rFonts w:eastAsia="Arial"/>
          <w:sz w:val="26"/>
          <w:szCs w:val="26"/>
        </w:rPr>
        <w:t xml:space="preserve"> </w:t>
      </w:r>
      <w:ins w:id="73" w:author="HP" w:date="2018-07-22T19:34:00Z">
        <w:r w:rsidR="00F54806" w:rsidRPr="00F54806">
          <w:rPr>
            <w:rFonts w:eastAsia="Arial"/>
            <w:sz w:val="26"/>
            <w:szCs w:val="26"/>
            <w:lang w:val="vi-VN"/>
            <w:rPrChange w:id="74" w:author="HP" w:date="2018-07-22T19:34:00Z">
              <w:rPr>
                <w:iCs/>
              </w:rPr>
            </w:rPrChange>
          </w:rPr>
          <w:t>http://en.lttc.edu.vn/icss2018/</w:t>
        </w:r>
      </w:ins>
      <w:del w:id="75" w:author="HP" w:date="2018-07-22T19:28:00Z">
        <w:r w:rsidR="00A379E9" w:rsidRPr="00F54806" w:rsidDel="00B2604B">
          <w:rPr>
            <w:rFonts w:eastAsia="Arial"/>
            <w:sz w:val="26"/>
            <w:szCs w:val="26"/>
            <w:lang w:val="vi-VN"/>
            <w:rPrChange w:id="76" w:author="HP" w:date="2018-07-22T19:34:00Z">
              <w:rPr/>
            </w:rPrChange>
          </w:rPr>
          <w:fldChar w:fldCharType="begin"/>
        </w:r>
        <w:r w:rsidR="00A379E9" w:rsidRPr="00F54806" w:rsidDel="00B2604B">
          <w:rPr>
            <w:rFonts w:eastAsia="Arial"/>
            <w:sz w:val="26"/>
            <w:szCs w:val="26"/>
            <w:lang w:val="vi-VN"/>
            <w:rPrChange w:id="77" w:author="HP" w:date="2018-07-22T19:34:00Z">
              <w:rPr/>
            </w:rPrChange>
          </w:rPr>
          <w:delInstrText xml:space="preserve"> HYPERLINK "http://www.lttc.edu.iscc2018" </w:delInstrText>
        </w:r>
        <w:r w:rsidR="00A379E9" w:rsidRPr="00F54806" w:rsidDel="00B2604B">
          <w:rPr>
            <w:rFonts w:eastAsia="Arial"/>
            <w:sz w:val="26"/>
            <w:szCs w:val="26"/>
            <w:lang w:val="vi-VN"/>
            <w:rPrChange w:id="78" w:author="HP" w:date="2018-07-22T19:34:00Z">
              <w:rPr/>
            </w:rPrChange>
          </w:rPr>
          <w:fldChar w:fldCharType="separate"/>
        </w:r>
        <w:r w:rsidR="00C65F61" w:rsidRPr="00065E1D" w:rsidDel="00B2604B">
          <w:rPr>
            <w:rFonts w:eastAsia="Arial"/>
            <w:sz w:val="26"/>
            <w:szCs w:val="26"/>
            <w:lang w:val="vi-VN"/>
          </w:rPr>
          <w:delText>www.lttc.edu.iscc2018</w:delText>
        </w:r>
        <w:r w:rsidR="00A379E9" w:rsidDel="00B2604B">
          <w:rPr>
            <w:rFonts w:eastAsia="Arial"/>
            <w:sz w:val="26"/>
            <w:szCs w:val="26"/>
            <w:lang w:val="vi-VN"/>
          </w:rPr>
          <w:fldChar w:fldCharType="end"/>
        </w:r>
        <w:r w:rsidR="00C65F61" w:rsidRPr="00065E1D" w:rsidDel="00B2604B">
          <w:rPr>
            <w:rFonts w:eastAsia="Arial"/>
            <w:sz w:val="26"/>
            <w:szCs w:val="26"/>
            <w:lang w:val="vi-VN"/>
          </w:rPr>
          <w:delText xml:space="preserve"> </w:delText>
        </w:r>
      </w:del>
      <w:ins w:id="79" w:author="HP" w:date="2018-07-22T19:34:00Z">
        <w:r w:rsidR="00F54806" w:rsidRPr="00F54806">
          <w:rPr>
            <w:rFonts w:eastAsia="Arial"/>
            <w:sz w:val="26"/>
            <w:szCs w:val="26"/>
            <w:lang w:val="vi-VN"/>
            <w:rPrChange w:id="80" w:author="HP" w:date="2018-07-22T19:34:00Z">
              <w:rPr>
                <w:rFonts w:eastAsia="Arial"/>
                <w:sz w:val="26"/>
                <w:szCs w:val="26"/>
              </w:rPr>
            </w:rPrChange>
          </w:rPr>
          <w:t xml:space="preserve"> </w:t>
        </w:r>
      </w:ins>
      <w:r w:rsidR="00C65F61" w:rsidRPr="00065E1D">
        <w:rPr>
          <w:rFonts w:eastAsia="Arial"/>
          <w:sz w:val="26"/>
          <w:szCs w:val="26"/>
          <w:lang w:val="vi-VN"/>
        </w:rPr>
        <w:t>và</w:t>
      </w:r>
      <w:r w:rsidR="00D73CFF" w:rsidRPr="00344331">
        <w:rPr>
          <w:rFonts w:eastAsia="Arial"/>
          <w:sz w:val="26"/>
          <w:szCs w:val="26"/>
          <w:lang w:val="vi-VN"/>
        </w:rPr>
        <w:t xml:space="preserve"> trưng bày logo của </w:t>
      </w:r>
      <w:del w:id="81" w:author="HP" w:date="2018-07-22T19:35:00Z">
        <w:r w:rsidR="00D73CFF" w:rsidRPr="00344331" w:rsidDel="00F54806">
          <w:rPr>
            <w:rFonts w:eastAsia="Arial"/>
            <w:sz w:val="26"/>
            <w:szCs w:val="26"/>
            <w:lang w:val="vi-VN"/>
          </w:rPr>
          <w:delText xml:space="preserve">các </w:delText>
        </w:r>
      </w:del>
      <w:r w:rsidR="00D73CFF" w:rsidRPr="00344331">
        <w:rPr>
          <w:rFonts w:eastAsia="Arial"/>
          <w:sz w:val="26"/>
          <w:szCs w:val="26"/>
          <w:lang w:val="vi-VN"/>
        </w:rPr>
        <w:t>nhà tài trợ tại khu vực tổ chức</w:t>
      </w:r>
      <w:r w:rsidR="00E522A2" w:rsidRPr="00065E1D">
        <w:rPr>
          <w:rFonts w:eastAsia="Arial"/>
          <w:sz w:val="26"/>
          <w:szCs w:val="26"/>
          <w:lang w:val="vi-VN"/>
        </w:rPr>
        <w:t>.</w:t>
      </w:r>
    </w:p>
    <w:p w14:paraId="26A08123" w14:textId="63388F0D" w:rsidR="00D73CFF" w:rsidRPr="00BB53CC" w:rsidRDefault="00E522A2" w:rsidP="001C3554">
      <w:pPr>
        <w:spacing w:after="120"/>
        <w:ind w:right="79" w:firstLine="720"/>
        <w:jc w:val="both"/>
        <w:rPr>
          <w:rFonts w:eastAsia="Arial"/>
          <w:sz w:val="26"/>
          <w:szCs w:val="26"/>
          <w:lang w:val="vi-VN"/>
        </w:rPr>
      </w:pPr>
      <w:r w:rsidRPr="00BB53CC">
        <w:rPr>
          <w:rFonts w:eastAsia="Arial"/>
          <w:sz w:val="26"/>
          <w:szCs w:val="26"/>
          <w:lang w:val="vi-VN"/>
        </w:rPr>
        <w:t xml:space="preserve">Hội nghị sẽ </w:t>
      </w:r>
      <w:r w:rsidR="001C3554" w:rsidRPr="00BB53CC">
        <w:rPr>
          <w:rFonts w:eastAsia="Arial"/>
          <w:sz w:val="26"/>
          <w:szCs w:val="26"/>
          <w:lang w:val="vi-VN"/>
        </w:rPr>
        <w:t xml:space="preserve">tạo các điều kiện hỗ trợ đề </w:t>
      </w:r>
      <w:r w:rsidRPr="00BB53CC">
        <w:rPr>
          <w:rFonts w:eastAsia="Arial"/>
          <w:sz w:val="26"/>
          <w:szCs w:val="26"/>
          <w:lang w:val="vi-VN"/>
        </w:rPr>
        <w:t xml:space="preserve">nhà tài trợ </w:t>
      </w:r>
      <w:r w:rsidR="002860F1" w:rsidRPr="00BB53CC">
        <w:rPr>
          <w:rFonts w:eastAsia="Arial"/>
          <w:sz w:val="26"/>
          <w:szCs w:val="26"/>
          <w:lang w:val="vi-VN"/>
        </w:rPr>
        <w:t xml:space="preserve">trưng bày các thiết bị đào tạo thông minh của quý </w:t>
      </w:r>
      <w:r w:rsidRPr="00BB53CC">
        <w:rPr>
          <w:rFonts w:eastAsia="Arial"/>
          <w:sz w:val="26"/>
          <w:szCs w:val="26"/>
          <w:lang w:val="vi-VN"/>
        </w:rPr>
        <w:t>công ty</w:t>
      </w:r>
      <w:r w:rsidR="00052C9F" w:rsidRPr="00344331">
        <w:rPr>
          <w:rFonts w:eastAsia="Arial"/>
          <w:sz w:val="26"/>
          <w:szCs w:val="26"/>
          <w:lang w:val="vi-VN"/>
        </w:rPr>
        <w:t xml:space="preserve"> </w:t>
      </w:r>
      <w:r w:rsidR="0084021A" w:rsidRPr="00BB53CC">
        <w:rPr>
          <w:rFonts w:eastAsia="Arial"/>
          <w:sz w:val="26"/>
          <w:szCs w:val="26"/>
          <w:lang w:val="vi-VN"/>
        </w:rPr>
        <w:t xml:space="preserve">với </w:t>
      </w:r>
      <w:r w:rsidR="009624AF">
        <w:rPr>
          <w:rFonts w:eastAsia="Arial"/>
          <w:sz w:val="26"/>
          <w:szCs w:val="26"/>
          <w:lang w:val="vi-VN"/>
        </w:rPr>
        <w:t xml:space="preserve">rất nhiều trong số </w:t>
      </w:r>
      <w:r w:rsidR="0084021A" w:rsidRPr="00BB53CC">
        <w:rPr>
          <w:rFonts w:eastAsia="Arial"/>
          <w:sz w:val="26"/>
          <w:szCs w:val="26"/>
          <w:lang w:val="vi-VN"/>
        </w:rPr>
        <w:t xml:space="preserve">hơn </w:t>
      </w:r>
      <w:r w:rsidR="0084021A" w:rsidRPr="00F54806">
        <w:rPr>
          <w:rFonts w:eastAsia="Arial"/>
          <w:sz w:val="26"/>
          <w:szCs w:val="26"/>
          <w:lang w:val="vi-VN"/>
          <w:rPrChange w:id="82" w:author="HP" w:date="2018-07-22T19:35:00Z">
            <w:rPr>
              <w:rFonts w:eastAsia="Arial"/>
              <w:sz w:val="26"/>
              <w:szCs w:val="26"/>
              <w:highlight w:val="yellow"/>
              <w:lang w:val="vi-VN"/>
            </w:rPr>
          </w:rPrChange>
        </w:rPr>
        <w:t xml:space="preserve">11000 sinh </w:t>
      </w:r>
      <w:commentRangeStart w:id="83"/>
      <w:r w:rsidR="0084021A" w:rsidRPr="00F54806">
        <w:rPr>
          <w:rFonts w:eastAsia="Arial"/>
          <w:sz w:val="26"/>
          <w:szCs w:val="26"/>
          <w:lang w:val="vi-VN"/>
          <w:rPrChange w:id="84" w:author="HP" w:date="2018-07-22T19:35:00Z">
            <w:rPr>
              <w:rFonts w:eastAsia="Arial"/>
              <w:sz w:val="26"/>
              <w:szCs w:val="26"/>
              <w:highlight w:val="yellow"/>
              <w:lang w:val="vi-VN"/>
            </w:rPr>
          </w:rPrChange>
        </w:rPr>
        <w:t>viên</w:t>
      </w:r>
      <w:commentRangeEnd w:id="83"/>
      <w:r w:rsidR="009624AF" w:rsidRPr="00F54806">
        <w:rPr>
          <w:rFonts w:eastAsia="Arial"/>
          <w:sz w:val="26"/>
          <w:szCs w:val="26"/>
          <w:lang w:val="vi-VN"/>
          <w:rPrChange w:id="85" w:author="HP" w:date="2018-07-22T19:35:00Z">
            <w:rPr>
              <w:rStyle w:val="CommentReference"/>
            </w:rPr>
          </w:rPrChange>
        </w:rPr>
        <w:commentReference w:id="83"/>
      </w:r>
      <w:r w:rsidR="0084021A" w:rsidRPr="00BB53CC">
        <w:rPr>
          <w:rFonts w:eastAsia="Arial"/>
          <w:sz w:val="26"/>
          <w:szCs w:val="26"/>
          <w:lang w:val="vi-VN"/>
        </w:rPr>
        <w:t xml:space="preserve"> </w:t>
      </w:r>
      <w:r w:rsidR="009624AF">
        <w:rPr>
          <w:rFonts w:eastAsia="Arial"/>
          <w:sz w:val="26"/>
          <w:szCs w:val="26"/>
          <w:lang w:val="vi-VN"/>
        </w:rPr>
        <w:t xml:space="preserve">của trường </w:t>
      </w:r>
      <w:r w:rsidR="0084021A" w:rsidRPr="00BB53CC">
        <w:rPr>
          <w:rFonts w:eastAsia="Arial"/>
          <w:sz w:val="26"/>
          <w:szCs w:val="26"/>
          <w:lang w:val="vi-VN"/>
        </w:rPr>
        <w:t xml:space="preserve">tham quan </w:t>
      </w:r>
      <w:r w:rsidR="002860F1" w:rsidRPr="00BB53CC">
        <w:rPr>
          <w:rFonts w:eastAsia="Arial"/>
          <w:sz w:val="26"/>
          <w:szCs w:val="26"/>
          <w:lang w:val="vi-VN"/>
        </w:rPr>
        <w:t>và 2</w:t>
      </w:r>
      <w:r w:rsidR="00C65F61" w:rsidRPr="00BB53CC">
        <w:rPr>
          <w:rFonts w:eastAsia="Arial"/>
          <w:sz w:val="26"/>
          <w:szCs w:val="26"/>
          <w:lang w:val="vi-VN"/>
        </w:rPr>
        <w:t>5</w:t>
      </w:r>
      <w:r w:rsidR="002860F1" w:rsidRPr="00BB53CC">
        <w:rPr>
          <w:rFonts w:eastAsia="Arial"/>
          <w:sz w:val="26"/>
          <w:szCs w:val="26"/>
          <w:lang w:val="vi-VN"/>
        </w:rPr>
        <w:t xml:space="preserve">0 khách mời </w:t>
      </w:r>
      <w:r w:rsidR="002F0690" w:rsidRPr="00BB53CC">
        <w:rPr>
          <w:rFonts w:eastAsia="Arial"/>
          <w:sz w:val="26"/>
          <w:szCs w:val="26"/>
          <w:lang w:val="vi-VN"/>
        </w:rPr>
        <w:t xml:space="preserve">là cán bộ lãnh đạo, quản lý giáo dục, chuyên gia </w:t>
      </w:r>
      <w:r w:rsidR="002860F1" w:rsidRPr="00BB53CC">
        <w:rPr>
          <w:rFonts w:eastAsia="Arial"/>
          <w:sz w:val="26"/>
          <w:szCs w:val="26"/>
          <w:lang w:val="vi-VN"/>
        </w:rPr>
        <w:t xml:space="preserve">đến từ các </w:t>
      </w:r>
      <w:r w:rsidR="002F0690" w:rsidRPr="00BB53CC">
        <w:rPr>
          <w:rFonts w:eastAsia="Arial"/>
          <w:sz w:val="26"/>
          <w:szCs w:val="26"/>
          <w:lang w:val="vi-VN"/>
        </w:rPr>
        <w:t xml:space="preserve">cơ sở giáo dục, công ty </w:t>
      </w:r>
      <w:r w:rsidR="00EF1BA3" w:rsidRPr="00BB53CC">
        <w:rPr>
          <w:rFonts w:eastAsia="Arial"/>
          <w:sz w:val="26"/>
          <w:szCs w:val="26"/>
          <w:lang w:val="vi-VN"/>
        </w:rPr>
        <w:t xml:space="preserve">trong nước và của </w:t>
      </w:r>
      <w:r w:rsidR="002F0690" w:rsidRPr="00BB53CC">
        <w:rPr>
          <w:rFonts w:eastAsia="Arial"/>
          <w:sz w:val="26"/>
          <w:szCs w:val="26"/>
          <w:lang w:val="vi-VN"/>
        </w:rPr>
        <w:t xml:space="preserve">các </w:t>
      </w:r>
      <w:r w:rsidR="002860F1" w:rsidRPr="00BB53CC">
        <w:rPr>
          <w:rFonts w:eastAsia="Arial"/>
          <w:sz w:val="26"/>
          <w:szCs w:val="26"/>
          <w:lang w:val="vi-VN"/>
        </w:rPr>
        <w:t xml:space="preserve">quốc gia Đức, Úc, Hà Lan, Phần Lan, Hàn Quốc và Anh </w:t>
      </w:r>
      <w:r w:rsidR="009624AF">
        <w:rPr>
          <w:rFonts w:eastAsia="Arial"/>
          <w:sz w:val="26"/>
          <w:szCs w:val="26"/>
          <w:lang w:val="vi-VN"/>
        </w:rPr>
        <w:t>Q</w:t>
      </w:r>
      <w:r w:rsidR="002860F1" w:rsidRPr="00BB53CC">
        <w:rPr>
          <w:rFonts w:eastAsia="Arial"/>
          <w:sz w:val="26"/>
          <w:szCs w:val="26"/>
          <w:lang w:val="vi-VN"/>
        </w:rPr>
        <w:t xml:space="preserve">uốc... Việc trưng bày </w:t>
      </w:r>
      <w:r w:rsidR="0084021A" w:rsidRPr="00BB53CC">
        <w:rPr>
          <w:rFonts w:eastAsia="Arial"/>
          <w:sz w:val="26"/>
          <w:szCs w:val="26"/>
          <w:lang w:val="vi-VN"/>
        </w:rPr>
        <w:t xml:space="preserve">các thiết bị đào tạo </w:t>
      </w:r>
      <w:r w:rsidR="002860F1" w:rsidRPr="00BB53CC">
        <w:rPr>
          <w:rFonts w:eastAsia="Arial"/>
          <w:sz w:val="26"/>
          <w:szCs w:val="26"/>
          <w:lang w:val="vi-VN"/>
        </w:rPr>
        <w:t xml:space="preserve">của quý doanh nghiệp sẽ là </w:t>
      </w:r>
      <w:r w:rsidR="000947B1" w:rsidRPr="00BB53CC">
        <w:rPr>
          <w:rFonts w:eastAsia="Arial"/>
          <w:sz w:val="26"/>
          <w:szCs w:val="26"/>
          <w:lang w:val="vi-VN"/>
        </w:rPr>
        <w:t xml:space="preserve">tiền đề </w:t>
      </w:r>
      <w:r w:rsidR="0084021A" w:rsidRPr="00BB53CC">
        <w:rPr>
          <w:rFonts w:eastAsia="Arial"/>
          <w:sz w:val="26"/>
          <w:szCs w:val="26"/>
          <w:lang w:val="vi-VN"/>
        </w:rPr>
        <w:t xml:space="preserve">cho dự án Nhà trường thông minh, phù hợp với chiến lược phát triển </w:t>
      </w:r>
      <w:r w:rsidR="000947B1" w:rsidRPr="00BB53CC">
        <w:rPr>
          <w:rFonts w:eastAsia="Arial"/>
          <w:sz w:val="26"/>
          <w:szCs w:val="26"/>
          <w:lang w:val="vi-VN"/>
        </w:rPr>
        <w:t xml:space="preserve">tầm nhìn đến 2020 </w:t>
      </w:r>
      <w:r w:rsidR="0084021A" w:rsidRPr="00BB53CC">
        <w:rPr>
          <w:rFonts w:eastAsia="Arial"/>
          <w:sz w:val="26"/>
          <w:szCs w:val="26"/>
          <w:lang w:val="vi-VN"/>
        </w:rPr>
        <w:t>của Trường</w:t>
      </w:r>
      <w:r w:rsidR="002860F1" w:rsidRPr="00BB53CC">
        <w:rPr>
          <w:rFonts w:eastAsia="Arial"/>
          <w:sz w:val="26"/>
          <w:szCs w:val="26"/>
          <w:lang w:val="vi-VN"/>
        </w:rPr>
        <w:t xml:space="preserve"> </w:t>
      </w:r>
      <w:r w:rsidR="002860F1" w:rsidRPr="00344331">
        <w:rPr>
          <w:rFonts w:eastAsia="Arial"/>
          <w:sz w:val="26"/>
          <w:szCs w:val="26"/>
          <w:lang w:val="vi-VN"/>
        </w:rPr>
        <w:t>Cao đẳng Lý Tự Trọng Thành phố Hồ Chí Minh</w:t>
      </w:r>
      <w:r w:rsidR="009624AF">
        <w:rPr>
          <w:rFonts w:eastAsia="Arial"/>
          <w:sz w:val="26"/>
          <w:szCs w:val="26"/>
          <w:lang w:val="vi-VN"/>
        </w:rPr>
        <w:t xml:space="preserve"> nói riêng và tầm nhìn xây dựng trường thông minh của nhiều trường cao đẳng và đại học khác trong cả nước và khu vực.</w:t>
      </w:r>
    </w:p>
    <w:p w14:paraId="7686F3C1" w14:textId="63590A5E" w:rsidR="00A67B88" w:rsidRPr="00065E1D" w:rsidRDefault="00A67B88" w:rsidP="00C65F61">
      <w:pPr>
        <w:spacing w:after="120"/>
        <w:ind w:firstLine="720"/>
        <w:jc w:val="both"/>
        <w:rPr>
          <w:rFonts w:eastAsia="Arial"/>
          <w:sz w:val="26"/>
          <w:szCs w:val="26"/>
          <w:lang w:val="vi-VN"/>
        </w:rPr>
      </w:pPr>
      <w:r w:rsidRPr="00344331">
        <w:rPr>
          <w:rFonts w:eastAsia="Arial"/>
          <w:sz w:val="26"/>
          <w:szCs w:val="26"/>
          <w:lang w:val="vi-VN"/>
        </w:rPr>
        <w:t>Với mong muốn Hội nghị quốc tế ICSS 2018 gặt hái được nhiều thành công tốt</w:t>
      </w:r>
      <w:r w:rsidR="009624AF">
        <w:rPr>
          <w:rFonts w:eastAsia="Arial"/>
          <w:sz w:val="26"/>
          <w:szCs w:val="26"/>
          <w:lang w:val="vi-VN"/>
        </w:rPr>
        <w:t xml:space="preserve"> </w:t>
      </w:r>
      <w:r w:rsidRPr="00344331">
        <w:rPr>
          <w:rFonts w:eastAsia="Arial"/>
          <w:sz w:val="26"/>
          <w:szCs w:val="26"/>
          <w:lang w:val="vi-VN"/>
        </w:rPr>
        <w:t xml:space="preserve">đẹp, chúng tôi trân trọng kính mời quý doanh nghiệp </w:t>
      </w:r>
      <w:r w:rsidR="000A7BC6">
        <w:rPr>
          <w:rFonts w:eastAsia="Arial"/>
          <w:sz w:val="26"/>
          <w:szCs w:val="26"/>
          <w:lang w:val="vi-VN"/>
        </w:rPr>
        <w:t xml:space="preserve">tham gia tài </w:t>
      </w:r>
      <w:r w:rsidRPr="00344331">
        <w:rPr>
          <w:rFonts w:eastAsia="Arial"/>
          <w:sz w:val="26"/>
          <w:szCs w:val="26"/>
          <w:lang w:val="vi-VN"/>
        </w:rPr>
        <w:t xml:space="preserve">trợ cho Hội nghị nói trên được tổ chức vào ngày </w:t>
      </w:r>
      <w:r w:rsidR="00C65F61" w:rsidRPr="00B04334">
        <w:rPr>
          <w:rFonts w:eastAsia="Arial"/>
          <w:sz w:val="26"/>
          <w:szCs w:val="26"/>
          <w:lang w:val="vi-VN"/>
        </w:rPr>
        <w:t>0</w:t>
      </w:r>
      <w:r w:rsidRPr="00344331">
        <w:rPr>
          <w:rFonts w:eastAsia="Arial"/>
          <w:sz w:val="26"/>
          <w:szCs w:val="26"/>
          <w:lang w:val="vi-VN"/>
        </w:rPr>
        <w:t>7 tháng 12 năm 2018 tại Trường Cao đẳng Lý Tự Trọng</w:t>
      </w:r>
      <w:del w:id="86" w:author="HP" w:date="2018-07-22T19:35:00Z">
        <w:r w:rsidRPr="00344331" w:rsidDel="00F54806">
          <w:rPr>
            <w:rFonts w:eastAsia="Arial"/>
            <w:sz w:val="26"/>
            <w:szCs w:val="26"/>
            <w:lang w:val="vi-VN"/>
          </w:rPr>
          <w:delText xml:space="preserve"> Thành phố Hồ Chí Minh</w:delText>
        </w:r>
      </w:del>
      <w:r w:rsidRPr="00344331">
        <w:rPr>
          <w:rFonts w:eastAsia="Arial"/>
          <w:sz w:val="26"/>
          <w:szCs w:val="26"/>
          <w:lang w:val="vi-VN"/>
        </w:rPr>
        <w:t>.</w:t>
      </w:r>
      <w:r w:rsidR="00344331" w:rsidRPr="00B04334">
        <w:rPr>
          <w:rFonts w:eastAsia="Arial"/>
          <w:sz w:val="26"/>
          <w:szCs w:val="26"/>
          <w:lang w:val="vi-VN"/>
        </w:rPr>
        <w:t xml:space="preserve"> </w:t>
      </w:r>
      <w:r w:rsidRPr="00344331">
        <w:rPr>
          <w:rFonts w:eastAsia="Arial"/>
          <w:sz w:val="26"/>
          <w:szCs w:val="26"/>
          <w:lang w:val="vi-VN"/>
        </w:rPr>
        <w:t xml:space="preserve">Rất mong được sự </w:t>
      </w:r>
      <w:r w:rsidR="00C65F61" w:rsidRPr="00C65F61">
        <w:rPr>
          <w:rFonts w:eastAsia="Arial"/>
          <w:sz w:val="26"/>
          <w:szCs w:val="26"/>
          <w:lang w:val="vi-VN"/>
        </w:rPr>
        <w:t xml:space="preserve">phản hồi </w:t>
      </w:r>
      <w:r w:rsidRPr="00344331">
        <w:rPr>
          <w:rFonts w:eastAsia="Arial"/>
          <w:sz w:val="26"/>
          <w:szCs w:val="26"/>
          <w:lang w:val="vi-VN"/>
        </w:rPr>
        <w:t xml:space="preserve">của </w:t>
      </w:r>
      <w:r w:rsidR="00C65F61" w:rsidRPr="00C65F61">
        <w:rPr>
          <w:rFonts w:eastAsia="Arial"/>
          <w:sz w:val="26"/>
          <w:szCs w:val="26"/>
          <w:lang w:val="vi-VN"/>
        </w:rPr>
        <w:t xml:space="preserve">quý doanh nghiệp </w:t>
      </w:r>
      <w:ins w:id="87" w:author="HP" w:date="2018-07-22T19:41:00Z">
        <w:r w:rsidR="00F54806">
          <w:rPr>
            <w:rFonts w:eastAsia="Arial"/>
            <w:sz w:val="26"/>
            <w:szCs w:val="26"/>
          </w:rPr>
          <w:t xml:space="preserve">trước </w:t>
        </w:r>
        <w:r w:rsidR="00F54806" w:rsidRPr="00065E1D">
          <w:rPr>
            <w:rFonts w:eastAsia="Arial"/>
            <w:sz w:val="26"/>
            <w:szCs w:val="26"/>
            <w:lang w:val="vi-VN"/>
          </w:rPr>
          <w:t>ngày 30</w:t>
        </w:r>
        <w:r w:rsidR="00F54806">
          <w:rPr>
            <w:rFonts w:eastAsia="Arial"/>
            <w:sz w:val="26"/>
            <w:szCs w:val="26"/>
          </w:rPr>
          <w:t>/</w:t>
        </w:r>
        <w:r w:rsidR="00F54806">
          <w:rPr>
            <w:rFonts w:eastAsia="Arial"/>
            <w:sz w:val="26"/>
            <w:szCs w:val="26"/>
          </w:rPr>
          <w:t>8</w:t>
        </w:r>
        <w:r w:rsidR="00F54806">
          <w:rPr>
            <w:rFonts w:eastAsia="Arial"/>
            <w:sz w:val="26"/>
            <w:szCs w:val="26"/>
          </w:rPr>
          <w:t>/</w:t>
        </w:r>
        <w:r w:rsidR="00F54806" w:rsidRPr="00065E1D">
          <w:rPr>
            <w:rFonts w:eastAsia="Arial"/>
            <w:sz w:val="26"/>
            <w:szCs w:val="26"/>
            <w:lang w:val="vi-VN"/>
          </w:rPr>
          <w:t>2018</w:t>
        </w:r>
        <w:r w:rsidR="00F54806">
          <w:rPr>
            <w:rFonts w:eastAsia="Arial"/>
            <w:sz w:val="26"/>
            <w:szCs w:val="26"/>
          </w:rPr>
          <w:t>.</w:t>
        </w:r>
      </w:ins>
      <w:r w:rsidR="00C65F61" w:rsidRPr="00B04334">
        <w:rPr>
          <w:rFonts w:eastAsia="Arial"/>
          <w:sz w:val="26"/>
          <w:szCs w:val="26"/>
          <w:lang w:val="vi-VN"/>
        </w:rPr>
        <w:t xml:space="preserve">qua email </w:t>
      </w:r>
      <w:r w:rsidR="00065E1D" w:rsidRPr="00065E1D">
        <w:rPr>
          <w:rFonts w:eastAsia="Arial"/>
          <w:sz w:val="26"/>
          <w:szCs w:val="26"/>
          <w:lang w:val="vi-VN"/>
        </w:rPr>
        <w:t>iro@lttc.edu.vn</w:t>
      </w:r>
      <w:ins w:id="88" w:author="HP" w:date="2018-07-22T19:42:00Z">
        <w:r w:rsidR="00F54806">
          <w:rPr>
            <w:rFonts w:eastAsia="Arial"/>
            <w:sz w:val="26"/>
            <w:szCs w:val="26"/>
          </w:rPr>
          <w:t>,</w:t>
        </w:r>
      </w:ins>
      <w:del w:id="89" w:author="HP" w:date="2018-07-22T19:42:00Z">
        <w:r w:rsidR="00C65F61" w:rsidRPr="00065E1D" w:rsidDel="00F54806">
          <w:rPr>
            <w:rFonts w:eastAsia="Arial"/>
            <w:sz w:val="26"/>
            <w:szCs w:val="26"/>
            <w:lang w:val="vi-VN"/>
          </w:rPr>
          <w:delText xml:space="preserve"> </w:delText>
        </w:r>
      </w:del>
      <w:ins w:id="90" w:author="HP" w:date="2018-07-22T19:35:00Z">
        <w:r w:rsidR="00F54806">
          <w:rPr>
            <w:rFonts w:eastAsia="Arial"/>
            <w:sz w:val="26"/>
            <w:szCs w:val="26"/>
          </w:rPr>
          <w:t xml:space="preserve"> </w:t>
        </w:r>
      </w:ins>
      <w:ins w:id="91" w:author="HP" w:date="2018-07-22T19:41:00Z">
        <w:r w:rsidR="00F54806">
          <w:rPr>
            <w:rFonts w:eastAsia="Arial"/>
            <w:sz w:val="26"/>
            <w:szCs w:val="26"/>
          </w:rPr>
          <w:t xml:space="preserve">Bà </w:t>
        </w:r>
      </w:ins>
      <w:ins w:id="92" w:author="HP" w:date="2018-07-22T19:35:00Z">
        <w:r w:rsidR="00F54806">
          <w:rPr>
            <w:rFonts w:eastAsia="Arial"/>
            <w:sz w:val="26"/>
            <w:szCs w:val="26"/>
          </w:rPr>
          <w:t>Nguyễn Ngọc Trang,</w:t>
        </w:r>
      </w:ins>
      <w:ins w:id="93" w:author="HP" w:date="2018-07-22T19:37:00Z">
        <w:r w:rsidR="00F54806">
          <w:rPr>
            <w:rFonts w:eastAsia="Arial"/>
            <w:sz w:val="26"/>
            <w:szCs w:val="26"/>
          </w:rPr>
          <w:t xml:space="preserve"> Số di động 0908456241. </w:t>
        </w:r>
      </w:ins>
      <w:del w:id="94" w:author="HP" w:date="2018-07-22T19:37:00Z">
        <w:r w:rsidR="00E143C6" w:rsidRPr="00065E1D" w:rsidDel="00F54806">
          <w:rPr>
            <w:rFonts w:eastAsia="Arial"/>
            <w:sz w:val="26"/>
            <w:szCs w:val="26"/>
            <w:lang w:val="vi-VN"/>
          </w:rPr>
          <w:delText xml:space="preserve">trước </w:delText>
        </w:r>
      </w:del>
      <w:del w:id="95" w:author="HP" w:date="2018-07-22T19:41:00Z">
        <w:r w:rsidR="00E143C6" w:rsidRPr="00065E1D" w:rsidDel="00F54806">
          <w:rPr>
            <w:rFonts w:eastAsia="Arial"/>
            <w:sz w:val="26"/>
            <w:szCs w:val="26"/>
            <w:lang w:val="vi-VN"/>
          </w:rPr>
          <w:delText>ngày 30</w:delText>
        </w:r>
      </w:del>
      <w:del w:id="96" w:author="HP" w:date="2018-07-22T19:37:00Z">
        <w:r w:rsidR="00E143C6" w:rsidRPr="00065E1D" w:rsidDel="00F54806">
          <w:rPr>
            <w:rFonts w:eastAsia="Arial"/>
            <w:sz w:val="26"/>
            <w:szCs w:val="26"/>
            <w:lang w:val="vi-VN"/>
          </w:rPr>
          <w:delText>/</w:delText>
        </w:r>
        <w:r w:rsidR="00BB53CC" w:rsidRPr="00B04334" w:rsidDel="00F54806">
          <w:rPr>
            <w:rFonts w:eastAsia="Arial"/>
            <w:sz w:val="26"/>
            <w:szCs w:val="26"/>
            <w:lang w:val="vi-VN"/>
          </w:rPr>
          <w:delText>8</w:delText>
        </w:r>
        <w:r w:rsidR="00E143C6" w:rsidRPr="00065E1D" w:rsidDel="00F54806">
          <w:rPr>
            <w:rFonts w:eastAsia="Arial"/>
            <w:sz w:val="26"/>
            <w:szCs w:val="26"/>
            <w:lang w:val="vi-VN"/>
          </w:rPr>
          <w:delText>/</w:delText>
        </w:r>
      </w:del>
      <w:del w:id="97" w:author="HP" w:date="2018-07-22T19:41:00Z">
        <w:r w:rsidR="00E143C6" w:rsidRPr="00065E1D" w:rsidDel="00F54806">
          <w:rPr>
            <w:rFonts w:eastAsia="Arial"/>
            <w:sz w:val="26"/>
            <w:szCs w:val="26"/>
            <w:lang w:val="vi-VN"/>
          </w:rPr>
          <w:delText>2018</w:delText>
        </w:r>
        <w:r w:rsidR="00AC5AF7" w:rsidRPr="00065E1D" w:rsidDel="00F54806">
          <w:rPr>
            <w:rFonts w:eastAsia="Arial"/>
            <w:sz w:val="26"/>
            <w:szCs w:val="26"/>
            <w:lang w:val="vi-VN"/>
          </w:rPr>
          <w:delText xml:space="preserve"> </w:delText>
        </w:r>
      </w:del>
    </w:p>
    <w:p w14:paraId="291D59A5" w14:textId="77777777" w:rsidR="00F54806" w:rsidRPr="00F54806" w:rsidRDefault="00F54806" w:rsidP="00F54806">
      <w:pPr>
        <w:spacing w:after="120"/>
        <w:ind w:firstLine="720"/>
        <w:rPr>
          <w:ins w:id="98" w:author="HP" w:date="2018-07-22T19:43:00Z"/>
          <w:rFonts w:eastAsia="Arial"/>
          <w:sz w:val="26"/>
          <w:szCs w:val="26"/>
          <w:lang w:val="vi-VN"/>
          <w:rPrChange w:id="99" w:author="HP" w:date="2018-07-22T19:43:00Z">
            <w:rPr>
              <w:ins w:id="100" w:author="HP" w:date="2018-07-22T19:43:00Z"/>
              <w:iCs/>
            </w:rPr>
          </w:rPrChange>
        </w:rPr>
        <w:pPrChange w:id="101" w:author="HP" w:date="2018-07-22T19:43:00Z">
          <w:pPr>
            <w:spacing w:after="120"/>
            <w:ind w:firstLine="720"/>
            <w:jc w:val="both"/>
          </w:pPr>
        </w:pPrChange>
      </w:pPr>
      <w:ins w:id="102" w:author="HP" w:date="2018-07-22T19:43:00Z">
        <w:r w:rsidRPr="00F54806">
          <w:rPr>
            <w:rFonts w:eastAsia="Arial"/>
            <w:sz w:val="26"/>
            <w:szCs w:val="26"/>
            <w:lang w:val="vi-VN"/>
            <w:rPrChange w:id="103" w:author="HP" w:date="2018-07-22T19:43:00Z">
              <w:rPr>
                <w:iCs/>
              </w:rPr>
            </w:rPrChange>
          </w:rPr>
          <w:t>Thay mặt Ban Tổ chức Hội nghị quốc tế ICSS2018, xin trân trọng kính mời./.</w:t>
        </w:r>
      </w:ins>
    </w:p>
    <w:p w14:paraId="32421D5D" w14:textId="4585626A" w:rsidR="00C65F61" w:rsidRPr="00E522A2" w:rsidDel="00F54806" w:rsidRDefault="00C65F61" w:rsidP="00C65F61">
      <w:pPr>
        <w:spacing w:after="120"/>
        <w:jc w:val="both"/>
        <w:rPr>
          <w:del w:id="104" w:author="HP" w:date="2018-07-22T19:43:00Z"/>
          <w:sz w:val="26"/>
          <w:szCs w:val="26"/>
          <w:lang w:val="vi-VN"/>
        </w:rPr>
      </w:pPr>
      <w:del w:id="105" w:author="HP" w:date="2018-07-22T19:43:00Z">
        <w:r w:rsidDel="00F54806">
          <w:rPr>
            <w:rFonts w:eastAsia="Arial"/>
            <w:sz w:val="26"/>
            <w:szCs w:val="26"/>
          </w:rPr>
          <w:lastRenderedPageBreak/>
          <w:delText>Trân trọng.</w:delText>
        </w:r>
      </w:del>
    </w:p>
    <w:p w14:paraId="2D6D4224" w14:textId="7F0B7BD5" w:rsidR="00C65F61" w:rsidDel="00F54806" w:rsidRDefault="00C65F61">
      <w:pPr>
        <w:spacing w:after="200" w:line="276" w:lineRule="auto"/>
        <w:rPr>
          <w:del w:id="106" w:author="HP" w:date="2018-07-22T19:40:00Z"/>
          <w:sz w:val="24"/>
          <w:szCs w:val="24"/>
          <w:lang w:val="vi-VN"/>
        </w:rPr>
      </w:pPr>
    </w:p>
    <w:p w14:paraId="538F323F" w14:textId="769A94F5" w:rsidR="00A67B88" w:rsidDel="00F54806" w:rsidRDefault="00A67B88" w:rsidP="00A67B88">
      <w:pPr>
        <w:spacing w:after="120" w:line="288" w:lineRule="auto"/>
        <w:jc w:val="both"/>
        <w:rPr>
          <w:del w:id="107" w:author="HP" w:date="2018-07-22T19:40:00Z"/>
          <w:sz w:val="24"/>
          <w:szCs w:val="24"/>
        </w:rPr>
      </w:pPr>
    </w:p>
    <w:p w14:paraId="37878C8E" w14:textId="23518181" w:rsidR="00187076" w:rsidRPr="00187076" w:rsidDel="00F54806" w:rsidRDefault="00187076" w:rsidP="00A67B88">
      <w:pPr>
        <w:spacing w:after="120" w:line="288" w:lineRule="auto"/>
        <w:jc w:val="both"/>
        <w:rPr>
          <w:del w:id="108" w:author="HP" w:date="2018-07-22T19:40:00Z"/>
          <w:sz w:val="24"/>
          <w:szCs w:val="24"/>
        </w:rPr>
      </w:pPr>
    </w:p>
    <w:p w14:paraId="6627EC1D" w14:textId="08E1E724" w:rsidR="00A67B88" w:rsidRPr="00E522A2" w:rsidRDefault="00A67B88" w:rsidP="00CF31A3">
      <w:pPr>
        <w:spacing w:after="120" w:line="288" w:lineRule="auto"/>
        <w:jc w:val="both"/>
        <w:rPr>
          <w:sz w:val="26"/>
          <w:szCs w:val="26"/>
          <w:lang w:val="vi-VN"/>
        </w:rPr>
      </w:pPr>
      <w:del w:id="109" w:author="HP" w:date="2018-07-22T19:40:00Z">
        <w:r w:rsidRPr="00E522A2" w:rsidDel="00F54806">
          <w:rPr>
            <w:sz w:val="26"/>
            <w:szCs w:val="26"/>
            <w:lang w:val="vi-VN"/>
          </w:rPr>
          <w:delText xml:space="preserve"> </w:delText>
        </w:r>
      </w:del>
    </w:p>
    <w:p w14:paraId="249A0E25" w14:textId="77777777" w:rsidR="00A67B88" w:rsidRPr="00A67B88" w:rsidRDefault="002F5D8F" w:rsidP="002F5D8F">
      <w:pPr>
        <w:spacing w:after="120"/>
        <w:ind w:right="79"/>
        <w:rPr>
          <w:sz w:val="24"/>
          <w:szCs w:val="24"/>
        </w:rPr>
      </w:pPr>
      <w:r>
        <w:rPr>
          <w:b/>
          <w:noProof/>
          <w:spacing w:val="-1"/>
          <w:sz w:val="28"/>
          <w:szCs w:val="28"/>
        </w:rPr>
        <w:drawing>
          <wp:inline distT="0" distB="0" distL="0" distR="0" wp14:anchorId="7D78CD41" wp14:editId="1E673804">
            <wp:extent cx="5753100" cy="792480"/>
            <wp:effectExtent l="0" t="0" r="0" b="762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itle_F2.jpg"/>
                    <pic:cNvPicPr/>
                  </pic:nvPicPr>
                  <pic:blipFill rotWithShape="1">
                    <a:blip r:embed="rId10">
                      <a:extLst>
                        <a:ext uri="{28A0092B-C50C-407E-A947-70E740481C1C}">
                          <a14:useLocalDpi xmlns:a14="http://schemas.microsoft.com/office/drawing/2010/main" val="0"/>
                        </a:ext>
                      </a:extLst>
                    </a:blip>
                    <a:srcRect t="9466" b="8761"/>
                    <a:stretch/>
                  </pic:blipFill>
                  <pic:spPr bwMode="auto">
                    <a:xfrm>
                      <a:off x="0" y="0"/>
                      <a:ext cx="5754777" cy="792711"/>
                    </a:xfrm>
                    <a:prstGeom prst="rect">
                      <a:avLst/>
                    </a:prstGeom>
                    <a:ln>
                      <a:noFill/>
                    </a:ln>
                    <a:extLst>
                      <a:ext uri="{53640926-AAD7-44D8-BBD7-CCE9431645EC}">
                        <a14:shadowObscured xmlns:a14="http://schemas.microsoft.com/office/drawing/2010/main"/>
                      </a:ext>
                    </a:extLst>
                  </pic:spPr>
                </pic:pic>
              </a:graphicData>
            </a:graphic>
          </wp:inline>
        </w:drawing>
      </w:r>
    </w:p>
    <w:p w14:paraId="451D73B6" w14:textId="77AE3C42" w:rsidR="00B11BCA" w:rsidRDefault="00B11BCA" w:rsidP="00B11BCA">
      <w:pPr>
        <w:spacing w:before="59"/>
        <w:jc w:val="center"/>
        <w:rPr>
          <w:b/>
          <w:spacing w:val="-1"/>
          <w:sz w:val="26"/>
          <w:szCs w:val="26"/>
        </w:rPr>
      </w:pPr>
      <w:r w:rsidRPr="00B11BCA">
        <w:rPr>
          <w:b/>
          <w:spacing w:val="-1"/>
          <w:sz w:val="26"/>
          <w:szCs w:val="26"/>
        </w:rPr>
        <w:t xml:space="preserve">PHIẾU ĐĂNG KÝ </w:t>
      </w:r>
      <w:del w:id="110" w:author="HP" w:date="2018-07-22T19:43:00Z">
        <w:r w:rsidRPr="00B11BCA" w:rsidDel="00F54806">
          <w:rPr>
            <w:b/>
            <w:spacing w:val="-2"/>
            <w:sz w:val="26"/>
            <w:szCs w:val="26"/>
          </w:rPr>
          <w:delText xml:space="preserve">HỢP TÁC VÀ </w:delText>
        </w:r>
      </w:del>
      <w:r w:rsidRPr="00B11BCA">
        <w:rPr>
          <w:b/>
          <w:spacing w:val="-2"/>
          <w:sz w:val="26"/>
          <w:szCs w:val="26"/>
        </w:rPr>
        <w:t xml:space="preserve">TÀI TRỢ </w:t>
      </w:r>
      <w:r w:rsidRPr="00B11BCA">
        <w:rPr>
          <w:b/>
          <w:spacing w:val="-1"/>
          <w:sz w:val="26"/>
          <w:szCs w:val="26"/>
        </w:rPr>
        <w:t xml:space="preserve"> HỘI NGHỊ QUỐC TẾ ICSS2018 </w:t>
      </w:r>
    </w:p>
    <w:p w14:paraId="15ECF7E5" w14:textId="0C0CC4BA" w:rsidR="002F5D8F" w:rsidDel="00766514" w:rsidRDefault="00766514" w:rsidP="002F5D8F">
      <w:pPr>
        <w:spacing w:before="59"/>
        <w:jc w:val="center"/>
        <w:rPr>
          <w:del w:id="111" w:author="HP" w:date="2018-07-22T20:56:00Z"/>
          <w:b/>
          <w:spacing w:val="-1"/>
          <w:sz w:val="28"/>
          <w:szCs w:val="28"/>
        </w:rPr>
      </w:pPr>
      <w:ins w:id="112" w:author="HP" w:date="2018-07-22T20:56:00Z">
        <w:r w:rsidRPr="000947B1" w:rsidDel="00766514">
          <w:rPr>
            <w:b/>
            <w:spacing w:val="-1"/>
            <w:sz w:val="28"/>
            <w:szCs w:val="28"/>
          </w:rPr>
          <w:t xml:space="preserve"> </w:t>
        </w:r>
      </w:ins>
      <w:del w:id="113" w:author="HP" w:date="2018-07-22T20:56:00Z">
        <w:r w:rsidR="002F5D8F" w:rsidRPr="000947B1" w:rsidDel="00766514">
          <w:rPr>
            <w:b/>
            <w:spacing w:val="-1"/>
            <w:sz w:val="28"/>
            <w:szCs w:val="28"/>
          </w:rPr>
          <w:delText>(The 2018 International Conference on Smart Schools)</w:delText>
        </w:r>
      </w:del>
    </w:p>
    <w:p w14:paraId="3EEEB973" w14:textId="15B54F02" w:rsidR="002F5D8F" w:rsidRDefault="00766514" w:rsidP="002F5D8F">
      <w:pPr>
        <w:spacing w:before="59"/>
        <w:jc w:val="center"/>
        <w:rPr>
          <w:b/>
          <w:spacing w:val="-1"/>
          <w:sz w:val="28"/>
          <w:szCs w:val="28"/>
        </w:rPr>
      </w:pPr>
      <w:r w:rsidRPr="008B06C5">
        <w:rPr>
          <w:b/>
          <w:spacing w:val="-1"/>
          <w:sz w:val="28"/>
          <w:szCs w:val="28"/>
        </w:rPr>
        <w:t>“</w:t>
      </w:r>
      <w:ins w:id="114" w:author="HP" w:date="2018-07-22T20:56:00Z">
        <w:r>
          <w:rPr>
            <w:b/>
            <w:spacing w:val="-1"/>
            <w:sz w:val="28"/>
            <w:szCs w:val="28"/>
            <w:lang w:val="vi-VN"/>
          </w:rPr>
          <w:t>N</w:t>
        </w:r>
      </w:ins>
      <w:del w:id="115" w:author="HP" w:date="2018-07-22T20:56:00Z">
        <w:r w:rsidRPr="008B06C5" w:rsidDel="00766514">
          <w:rPr>
            <w:b/>
            <w:spacing w:val="-1"/>
            <w:sz w:val="28"/>
            <w:szCs w:val="28"/>
          </w:rPr>
          <w:delText>n</w:delText>
        </w:r>
      </w:del>
      <w:r w:rsidRPr="008B06C5">
        <w:rPr>
          <w:b/>
          <w:spacing w:val="-1"/>
          <w:sz w:val="28"/>
          <w:szCs w:val="28"/>
        </w:rPr>
        <w:t>hà trường thông minh trong bối cảnh cách mạng công nghiệp 4.0”</w:t>
      </w:r>
    </w:p>
    <w:p w14:paraId="67A4C55F" w14:textId="77777777" w:rsidR="00766514" w:rsidRDefault="00766514" w:rsidP="006168B7">
      <w:pPr>
        <w:spacing w:after="120"/>
        <w:ind w:right="79" w:firstLine="720"/>
        <w:jc w:val="both"/>
        <w:rPr>
          <w:ins w:id="116" w:author="HP" w:date="2018-07-22T20:56:00Z"/>
          <w:sz w:val="24"/>
          <w:szCs w:val="24"/>
          <w:lang w:val="vi-VN"/>
        </w:rPr>
      </w:pPr>
    </w:p>
    <w:p w14:paraId="674D3F86" w14:textId="77777777" w:rsidR="007D7BB4" w:rsidRPr="000947B1" w:rsidRDefault="007D7BB4" w:rsidP="006168B7">
      <w:pPr>
        <w:spacing w:after="120"/>
        <w:ind w:right="79" w:firstLine="720"/>
        <w:jc w:val="both"/>
        <w:rPr>
          <w:sz w:val="24"/>
          <w:szCs w:val="24"/>
        </w:rPr>
      </w:pPr>
      <w:r w:rsidRPr="000947B1">
        <w:rPr>
          <w:sz w:val="24"/>
          <w:szCs w:val="24"/>
        </w:rPr>
        <w:t>1. Tên cơ quan: .....................................................................................</w:t>
      </w:r>
    </w:p>
    <w:p w14:paraId="198AF437" w14:textId="77777777" w:rsidR="007D7BB4" w:rsidRPr="000947B1" w:rsidRDefault="007D7BB4" w:rsidP="006168B7">
      <w:pPr>
        <w:spacing w:after="120"/>
        <w:ind w:right="79" w:firstLine="720"/>
        <w:jc w:val="both"/>
        <w:rPr>
          <w:sz w:val="24"/>
          <w:szCs w:val="24"/>
        </w:rPr>
      </w:pPr>
      <w:r w:rsidRPr="000947B1">
        <w:rPr>
          <w:sz w:val="24"/>
          <w:szCs w:val="24"/>
        </w:rPr>
        <w:t>2. Địa chỉ: .............................................................................................</w:t>
      </w:r>
    </w:p>
    <w:p w14:paraId="02C7911D" w14:textId="77777777" w:rsidR="00A46749" w:rsidRPr="000947B1" w:rsidRDefault="007D7BB4" w:rsidP="006168B7">
      <w:pPr>
        <w:spacing w:after="120"/>
        <w:ind w:right="79" w:firstLine="720"/>
        <w:jc w:val="both"/>
        <w:rPr>
          <w:sz w:val="24"/>
          <w:szCs w:val="24"/>
        </w:rPr>
      </w:pPr>
      <w:r w:rsidRPr="000947B1">
        <w:rPr>
          <w:sz w:val="24"/>
          <w:szCs w:val="24"/>
        </w:rPr>
        <w:t>3</w:t>
      </w:r>
      <w:r w:rsidR="00A46749" w:rsidRPr="000947B1">
        <w:rPr>
          <w:sz w:val="24"/>
          <w:szCs w:val="24"/>
        </w:rPr>
        <w:t>.</w:t>
      </w:r>
      <w:r w:rsidR="00D87953" w:rsidRPr="000947B1">
        <w:rPr>
          <w:sz w:val="24"/>
          <w:szCs w:val="24"/>
        </w:rPr>
        <w:t xml:space="preserve"> </w:t>
      </w:r>
      <w:r w:rsidR="00A46749" w:rsidRPr="000947B1">
        <w:rPr>
          <w:sz w:val="24"/>
          <w:szCs w:val="24"/>
        </w:rPr>
        <w:t>Họ tên: ............</w:t>
      </w:r>
      <w:r w:rsidRPr="000947B1">
        <w:rPr>
          <w:sz w:val="24"/>
          <w:szCs w:val="24"/>
        </w:rPr>
        <w:t>.......</w:t>
      </w:r>
      <w:r w:rsidR="00A46749" w:rsidRPr="000947B1">
        <w:rPr>
          <w:sz w:val="24"/>
          <w:szCs w:val="24"/>
        </w:rPr>
        <w:t>....</w:t>
      </w:r>
      <w:r w:rsidR="00E433B1" w:rsidRPr="000947B1">
        <w:rPr>
          <w:sz w:val="24"/>
          <w:szCs w:val="24"/>
        </w:rPr>
        <w:t>.......................</w:t>
      </w:r>
      <w:r w:rsidR="00A46749" w:rsidRPr="000947B1">
        <w:rPr>
          <w:sz w:val="24"/>
          <w:szCs w:val="24"/>
        </w:rPr>
        <w:t>.................................................</w:t>
      </w:r>
    </w:p>
    <w:p w14:paraId="3D16C2AD" w14:textId="77777777" w:rsidR="00A46749" w:rsidRPr="000947B1" w:rsidRDefault="007D7BB4" w:rsidP="006168B7">
      <w:pPr>
        <w:spacing w:after="120"/>
        <w:ind w:right="79" w:firstLine="720"/>
        <w:jc w:val="both"/>
        <w:rPr>
          <w:sz w:val="24"/>
          <w:szCs w:val="24"/>
        </w:rPr>
      </w:pPr>
      <w:r w:rsidRPr="000947B1">
        <w:rPr>
          <w:sz w:val="24"/>
          <w:szCs w:val="24"/>
        </w:rPr>
        <w:t>4</w:t>
      </w:r>
      <w:r w:rsidR="00A46749" w:rsidRPr="000947B1">
        <w:rPr>
          <w:sz w:val="24"/>
          <w:szCs w:val="24"/>
        </w:rPr>
        <w:t>. Chức vụ: .......</w:t>
      </w:r>
      <w:r w:rsidRPr="000947B1">
        <w:rPr>
          <w:sz w:val="24"/>
          <w:szCs w:val="24"/>
        </w:rPr>
        <w:t>.......</w:t>
      </w:r>
      <w:r w:rsidR="00A46749" w:rsidRPr="000947B1">
        <w:rPr>
          <w:sz w:val="24"/>
          <w:szCs w:val="24"/>
        </w:rPr>
        <w:t>.......</w:t>
      </w:r>
      <w:r w:rsidR="00E433B1" w:rsidRPr="000947B1">
        <w:rPr>
          <w:sz w:val="24"/>
          <w:szCs w:val="24"/>
        </w:rPr>
        <w:t>.......</w:t>
      </w:r>
      <w:r w:rsidR="00A46749" w:rsidRPr="000947B1">
        <w:rPr>
          <w:sz w:val="24"/>
          <w:szCs w:val="24"/>
        </w:rPr>
        <w:t>...............................................................</w:t>
      </w:r>
    </w:p>
    <w:p w14:paraId="2D374915" w14:textId="77777777" w:rsidR="00A46749" w:rsidRDefault="007D7BB4" w:rsidP="006168B7">
      <w:pPr>
        <w:spacing w:after="120"/>
        <w:ind w:right="79" w:firstLine="720"/>
        <w:jc w:val="both"/>
        <w:rPr>
          <w:sz w:val="24"/>
          <w:szCs w:val="24"/>
        </w:rPr>
      </w:pPr>
      <w:r w:rsidRPr="000947B1">
        <w:rPr>
          <w:sz w:val="24"/>
          <w:szCs w:val="24"/>
        </w:rPr>
        <w:t>5</w:t>
      </w:r>
      <w:r w:rsidR="00A46749" w:rsidRPr="000947B1">
        <w:rPr>
          <w:sz w:val="24"/>
          <w:szCs w:val="24"/>
        </w:rPr>
        <w:t xml:space="preserve">. </w:t>
      </w:r>
      <w:r w:rsidRPr="000947B1">
        <w:rPr>
          <w:sz w:val="24"/>
          <w:szCs w:val="24"/>
        </w:rPr>
        <w:t xml:space="preserve">Điện thoại liên lạc </w:t>
      </w:r>
      <w:r w:rsidR="00A46749" w:rsidRPr="000947B1">
        <w:rPr>
          <w:sz w:val="24"/>
          <w:szCs w:val="24"/>
        </w:rPr>
        <w:t>.............................................................................</w:t>
      </w:r>
    </w:p>
    <w:p w14:paraId="3CFB7A21" w14:textId="77777777" w:rsidR="008949B6" w:rsidRPr="002C75A8" w:rsidRDefault="008949B6" w:rsidP="008949B6">
      <w:pPr>
        <w:spacing w:before="10" w:line="100" w:lineRule="exact"/>
        <w:rPr>
          <w:spacing w:val="-6"/>
          <w:sz w:val="26"/>
          <w:szCs w:val="26"/>
        </w:rPr>
      </w:pPr>
    </w:p>
    <w:p w14:paraId="1689131E" w14:textId="77777777" w:rsidR="00AA7004" w:rsidRDefault="004C138B" w:rsidP="00AA7004">
      <w:pPr>
        <w:pStyle w:val="ListParagraph"/>
        <w:numPr>
          <w:ilvl w:val="0"/>
          <w:numId w:val="2"/>
        </w:numPr>
        <w:spacing w:after="0" w:line="288" w:lineRule="auto"/>
        <w:ind w:right="130"/>
        <w:jc w:val="both"/>
        <w:rPr>
          <w:rFonts w:ascii="Times New Roman" w:hAnsi="Times New Roman"/>
          <w:b/>
          <w:sz w:val="24"/>
          <w:szCs w:val="24"/>
        </w:rPr>
      </w:pPr>
      <w:r w:rsidRPr="002860F1">
        <w:rPr>
          <w:rFonts w:ascii="Times New Roman" w:hAnsi="Times New Roman"/>
          <w:b/>
          <w:sz w:val="24"/>
          <w:szCs w:val="24"/>
        </w:rPr>
        <w:t>Tài trợ cho hội nghị ICSS 2018</w:t>
      </w:r>
    </w:p>
    <w:p w14:paraId="23AF122F" w14:textId="77777777" w:rsidR="005509D6" w:rsidRPr="005509D6" w:rsidRDefault="005509D6" w:rsidP="006168B7">
      <w:pPr>
        <w:spacing w:after="120" w:line="288" w:lineRule="auto"/>
        <w:ind w:left="1200" w:right="130" w:firstLine="480"/>
        <w:jc w:val="both"/>
        <w:rPr>
          <w:b/>
          <w:sz w:val="24"/>
          <w:szCs w:val="24"/>
        </w:rPr>
      </w:pPr>
      <w:r w:rsidRPr="00B11BCA">
        <w:rPr>
          <w:noProof/>
        </w:rPr>
        <mc:AlternateContent>
          <mc:Choice Requires="wpg">
            <w:drawing>
              <wp:anchor distT="0" distB="0" distL="114300" distR="114300" simplePos="0" relativeHeight="251734016" behindDoc="1" locked="0" layoutInCell="1" allowOverlap="1" wp14:anchorId="78DCBF9A" wp14:editId="47AF6218">
                <wp:simplePos x="0" y="0"/>
                <wp:positionH relativeFrom="page">
                  <wp:posOffset>1828800</wp:posOffset>
                </wp:positionH>
                <wp:positionV relativeFrom="paragraph">
                  <wp:posOffset>4445</wp:posOffset>
                </wp:positionV>
                <wp:extent cx="158750" cy="158750"/>
                <wp:effectExtent l="0" t="0" r="12700" b="12700"/>
                <wp:wrapNone/>
                <wp:docPr id="29" name="Group 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54"/>
                          <a:chExt cx="250" cy="250"/>
                        </a:xfrm>
                      </wpg:grpSpPr>
                      <wps:wsp>
                        <wps:cNvPr id="30" name="Freeform 11"/>
                        <wps:cNvSpPr>
                          <a:spLocks/>
                        </wps:cNvSpPr>
                        <wps:spPr bwMode="auto">
                          <a:xfrm>
                            <a:off x="2880" y="54"/>
                            <a:ext cx="250" cy="250"/>
                          </a:xfrm>
                          <a:custGeom>
                            <a:avLst/>
                            <a:gdLst>
                              <a:gd name="T0" fmla="+- 0 2880 2880"/>
                              <a:gd name="T1" fmla="*/ T0 w 250"/>
                              <a:gd name="T2" fmla="+- 0 54 54"/>
                              <a:gd name="T3" fmla="*/ 54 h 250"/>
                              <a:gd name="T4" fmla="+- 0 2880 2880"/>
                              <a:gd name="T5" fmla="*/ T4 w 250"/>
                              <a:gd name="T6" fmla="+- 0 303 54"/>
                              <a:gd name="T7" fmla="*/ 303 h 250"/>
                              <a:gd name="T8" fmla="+- 0 3130 2880"/>
                              <a:gd name="T9" fmla="*/ T8 w 250"/>
                              <a:gd name="T10" fmla="+- 0 303 54"/>
                              <a:gd name="T11" fmla="*/ 303 h 250"/>
                              <a:gd name="T12" fmla="+- 0 3130 2880"/>
                              <a:gd name="T13" fmla="*/ T12 w 250"/>
                              <a:gd name="T14" fmla="+- 0 54 54"/>
                              <a:gd name="T15" fmla="*/ 54 h 250"/>
                              <a:gd name="T16" fmla="+- 0 2880 2880"/>
                              <a:gd name="T17" fmla="*/ T16 w 250"/>
                              <a:gd name="T18" fmla="+- 0 54 54"/>
                              <a:gd name="T19" fmla="*/ 54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xmlns:mv="urn:schemas-microsoft-com:mac:vml" xmlns:mo="http://schemas.microsoft.com/office/mac/office/2008/main">
            <w:pict>
              <v:group id="Group 29" o:spid="_x0000_s1026" style="position:absolute;margin-left:2in;margin-top:.35pt;width:12.5pt;height:12.5pt;z-index:-251582464;mso-position-horizontal-relative:page" coordorigin="2880,54"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">
                <v:shape id="Freeform 11" o:spid="_x0000_s1027" style="position:absolute;left:2880;top:54;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" path="m,l,249r250,l250,,,xe" filled="f" strokeweight=".72pt">
                  <v:path arrowok="t" o:connecttype="custom" o:connectlocs="0,54;0,303;250,303;250,54;0,54" o:connectangles="0,0,0,0,0"/>
                </v:shape>
                <w10:wrap anchorx="page"/>
              </v:group>
            </w:pict>
          </mc:Fallback>
        </mc:AlternateContent>
      </w:r>
      <w:r w:rsidR="002817FE">
        <w:rPr>
          <w:sz w:val="24"/>
          <w:szCs w:val="24"/>
        </w:rPr>
        <w:t>Bạch kim kép</w:t>
      </w:r>
      <w:r w:rsidR="008F0B08">
        <w:rPr>
          <w:sz w:val="24"/>
          <w:szCs w:val="24"/>
        </w:rPr>
        <w:t xml:space="preserve"> </w:t>
      </w:r>
      <w:r w:rsidR="002817FE">
        <w:rPr>
          <w:sz w:val="24"/>
          <w:szCs w:val="24"/>
        </w:rPr>
        <w:t xml:space="preserve"> </w:t>
      </w:r>
      <w:r w:rsidRPr="005509D6">
        <w:rPr>
          <w:sz w:val="24"/>
          <w:szCs w:val="24"/>
        </w:rPr>
        <w:t xml:space="preserve"> </w:t>
      </w:r>
      <w:r w:rsidR="002817FE">
        <w:rPr>
          <w:sz w:val="24"/>
          <w:szCs w:val="24"/>
        </w:rPr>
        <w:tab/>
      </w:r>
      <w:r>
        <w:rPr>
          <w:sz w:val="24"/>
          <w:szCs w:val="24"/>
        </w:rPr>
        <w:t xml:space="preserve">* </w:t>
      </w:r>
      <w:commentRangeStart w:id="117"/>
      <w:r w:rsidR="00CF4C27">
        <w:rPr>
          <w:sz w:val="24"/>
          <w:szCs w:val="24"/>
        </w:rPr>
        <w:t>Mức tài trợ</w:t>
      </w:r>
      <w:r w:rsidR="00CF4C27" w:rsidRPr="00AA7004">
        <w:rPr>
          <w:sz w:val="24"/>
          <w:szCs w:val="24"/>
        </w:rPr>
        <w:t xml:space="preserve"> </w:t>
      </w:r>
      <w:r w:rsidRPr="005509D6">
        <w:rPr>
          <w:sz w:val="24"/>
          <w:szCs w:val="24"/>
        </w:rPr>
        <w:t>t</w:t>
      </w:r>
      <w:r w:rsidR="002817FE">
        <w:rPr>
          <w:sz w:val="24"/>
          <w:szCs w:val="24"/>
        </w:rPr>
        <w:t>ừ</w:t>
      </w:r>
      <w:r w:rsidRPr="005509D6">
        <w:rPr>
          <w:sz w:val="24"/>
          <w:szCs w:val="24"/>
        </w:rPr>
        <w:t xml:space="preserve"> </w:t>
      </w:r>
      <w:r w:rsidR="002817FE">
        <w:rPr>
          <w:sz w:val="24"/>
          <w:szCs w:val="24"/>
        </w:rPr>
        <w:t>10.000 USD</w:t>
      </w:r>
      <w:r w:rsidR="006168B7">
        <w:rPr>
          <w:sz w:val="24"/>
          <w:szCs w:val="24"/>
        </w:rPr>
        <w:t>.</w:t>
      </w:r>
    </w:p>
    <w:p w14:paraId="0E5955F7" w14:textId="77777777" w:rsidR="00AA7004" w:rsidRPr="00AA7004" w:rsidRDefault="002817FE" w:rsidP="006168B7">
      <w:pPr>
        <w:spacing w:after="120" w:line="288" w:lineRule="auto"/>
        <w:ind w:left="1680" w:right="130"/>
        <w:jc w:val="both"/>
        <w:rPr>
          <w:b/>
          <w:sz w:val="24"/>
          <w:szCs w:val="24"/>
        </w:rPr>
      </w:pPr>
      <w:r>
        <w:rPr>
          <w:sz w:val="24"/>
          <w:szCs w:val="24"/>
        </w:rPr>
        <w:t>Bạch kim</w:t>
      </w:r>
      <w:r w:rsidR="008F0B08" w:rsidRPr="00B11BCA">
        <w:rPr>
          <w:noProof/>
          <w:lang w:val="vi-VN" w:eastAsia="vi-VN"/>
        </w:rPr>
        <w:t xml:space="preserve"> </w:t>
      </w:r>
      <w:r w:rsidR="00AA7004" w:rsidRPr="00B11BCA">
        <w:rPr>
          <w:noProof/>
        </w:rPr>
        <mc:AlternateContent>
          <mc:Choice Requires="wpg">
            <w:drawing>
              <wp:anchor distT="0" distB="0" distL="114300" distR="114300" simplePos="0" relativeHeight="251713536" behindDoc="1" locked="0" layoutInCell="1" allowOverlap="1" wp14:anchorId="2E5302F8" wp14:editId="41A5AC2D">
                <wp:simplePos x="0" y="0"/>
                <wp:positionH relativeFrom="page">
                  <wp:posOffset>1828800</wp:posOffset>
                </wp:positionH>
                <wp:positionV relativeFrom="paragraph">
                  <wp:posOffset>4445</wp:posOffset>
                </wp:positionV>
                <wp:extent cx="158750" cy="158750"/>
                <wp:effectExtent l="0" t="0" r="12700" b="12700"/>
                <wp:wrapNone/>
                <wp:docPr id="15"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54"/>
                          <a:chExt cx="250" cy="250"/>
                        </a:xfrm>
                      </wpg:grpSpPr>
                      <wps:wsp>
                        <wps:cNvPr id="16" name="Freeform 11"/>
                        <wps:cNvSpPr>
                          <a:spLocks/>
                        </wps:cNvSpPr>
                        <wps:spPr bwMode="auto">
                          <a:xfrm>
                            <a:off x="2880" y="54"/>
                            <a:ext cx="250" cy="250"/>
                          </a:xfrm>
                          <a:custGeom>
                            <a:avLst/>
                            <a:gdLst>
                              <a:gd name="T0" fmla="+- 0 2880 2880"/>
                              <a:gd name="T1" fmla="*/ T0 w 250"/>
                              <a:gd name="T2" fmla="+- 0 54 54"/>
                              <a:gd name="T3" fmla="*/ 54 h 250"/>
                              <a:gd name="T4" fmla="+- 0 2880 2880"/>
                              <a:gd name="T5" fmla="*/ T4 w 250"/>
                              <a:gd name="T6" fmla="+- 0 303 54"/>
                              <a:gd name="T7" fmla="*/ 303 h 250"/>
                              <a:gd name="T8" fmla="+- 0 3130 2880"/>
                              <a:gd name="T9" fmla="*/ T8 w 250"/>
                              <a:gd name="T10" fmla="+- 0 303 54"/>
                              <a:gd name="T11" fmla="*/ 303 h 250"/>
                              <a:gd name="T12" fmla="+- 0 3130 2880"/>
                              <a:gd name="T13" fmla="*/ T12 w 250"/>
                              <a:gd name="T14" fmla="+- 0 54 54"/>
                              <a:gd name="T15" fmla="*/ 54 h 250"/>
                              <a:gd name="T16" fmla="+- 0 2880 2880"/>
                              <a:gd name="T17" fmla="*/ T16 w 250"/>
                              <a:gd name="T18" fmla="+- 0 54 54"/>
                              <a:gd name="T19" fmla="*/ 54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xmlns:mv="urn:schemas-microsoft-com:mac:vml" xmlns:mo="http://schemas.microsoft.com/office/mac/office/2008/main">
            <w:pict>
              <v:group id="Group 15" o:spid="_x0000_s1026" style="position:absolute;margin-left:2in;margin-top:.35pt;width:12.5pt;height:12.5pt;z-index:-251602944;mso-position-horizontal-relative:page" coordorigin="2880,54"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">
                <v:shape id="Freeform 11" o:spid="_x0000_s1027" style="position:absolute;left:2880;top:54;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xYADr4A&#10;AADbAAAADwAAAGRycy9kb3ducmV2LnhtbERPS4vCMBC+C/6HMMLeNHUPWqpRVPBxVRcWb0MzbYrN&#10;pCRZ7f57IyzsbT6+5yzXvW3Fg3xoHCuYTjIQxKXTDdcKvq77cQ4iRGSNrWNS8EsB1qvhYImFdk8+&#10;0+MSa5FCOBSowMTYFVKG0pDFMHEdceIq5y3GBH0ttcdnCret/MyymbTYcGow2NHOUHm//FgF3n9r&#10;e7pdM33g7bw+5qaq8l6pj1G/WYCI1Md/8Z/7pNP8Gbx/SQfI1Q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OcWAA6+AAAA2wAAAA8AAAAAAAAAAAAAAAAAmAIAAGRycy9kb3ducmV2&#10;LnhtbFBLBQYAAAAABAAEAPUAAACDAwAAAAA=&#10;" path="m,l,249r250,l250,,,xe" filled="f" strokeweight=".72pt">
                  <v:path arrowok="t" o:connecttype="custom" o:connectlocs="0,54;0,303;250,303;250,54;0,54" o:connectangles="0,0,0,0,0"/>
                </v:shape>
                <w10:wrap anchorx="page"/>
              </v:group>
            </w:pict>
          </mc:Fallback>
        </mc:AlternateContent>
      </w:r>
      <w:r w:rsidR="00AA7004">
        <w:rPr>
          <w:sz w:val="24"/>
          <w:szCs w:val="24"/>
        </w:rPr>
        <w:t xml:space="preserve"> </w:t>
      </w:r>
      <w:r>
        <w:rPr>
          <w:sz w:val="24"/>
          <w:szCs w:val="24"/>
        </w:rPr>
        <w:tab/>
      </w:r>
      <w:r>
        <w:rPr>
          <w:sz w:val="24"/>
          <w:szCs w:val="24"/>
        </w:rPr>
        <w:tab/>
      </w:r>
      <w:r w:rsidR="005509D6">
        <w:rPr>
          <w:sz w:val="24"/>
          <w:szCs w:val="24"/>
        </w:rPr>
        <w:t>*</w:t>
      </w:r>
      <w:r w:rsidR="006168B7">
        <w:rPr>
          <w:sz w:val="24"/>
          <w:szCs w:val="24"/>
        </w:rPr>
        <w:t xml:space="preserve"> Mức tài trợ</w:t>
      </w:r>
      <w:r w:rsidR="00AA7004" w:rsidRPr="00AA7004">
        <w:rPr>
          <w:sz w:val="24"/>
          <w:szCs w:val="24"/>
        </w:rPr>
        <w:t xml:space="preserve"> trên </w:t>
      </w:r>
      <w:r>
        <w:rPr>
          <w:sz w:val="24"/>
          <w:szCs w:val="24"/>
        </w:rPr>
        <w:t>7.000 USD</w:t>
      </w:r>
      <w:r w:rsidR="006168B7">
        <w:rPr>
          <w:sz w:val="24"/>
          <w:szCs w:val="24"/>
        </w:rPr>
        <w:t>.</w:t>
      </w:r>
    </w:p>
    <w:p w14:paraId="1443A3C0" w14:textId="77777777" w:rsidR="004C138B" w:rsidRPr="00B11BCA" w:rsidRDefault="00B11B85" w:rsidP="006168B7">
      <w:pPr>
        <w:spacing w:after="120" w:line="288" w:lineRule="auto"/>
        <w:ind w:left="1680" w:right="130"/>
        <w:jc w:val="both"/>
        <w:rPr>
          <w:sz w:val="24"/>
          <w:szCs w:val="24"/>
        </w:rPr>
      </w:pPr>
      <w:r w:rsidRPr="00B11BCA">
        <w:rPr>
          <w:noProof/>
          <w:sz w:val="24"/>
          <w:szCs w:val="24"/>
        </w:rPr>
        <mc:AlternateContent>
          <mc:Choice Requires="wpg">
            <w:drawing>
              <wp:anchor distT="0" distB="0" distL="114300" distR="114300" simplePos="0" relativeHeight="251698176" behindDoc="1" locked="0" layoutInCell="1" allowOverlap="1" wp14:anchorId="0BCB0A26" wp14:editId="07511871">
                <wp:simplePos x="0" y="0"/>
                <wp:positionH relativeFrom="page">
                  <wp:posOffset>1828800</wp:posOffset>
                </wp:positionH>
                <wp:positionV relativeFrom="paragraph">
                  <wp:posOffset>4445</wp:posOffset>
                </wp:positionV>
                <wp:extent cx="158750" cy="158750"/>
                <wp:effectExtent l="0" t="0" r="12700" b="12700"/>
                <wp:wrapNone/>
                <wp:docPr id="35"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54"/>
                          <a:chExt cx="250" cy="250"/>
                        </a:xfrm>
                      </wpg:grpSpPr>
                      <wps:wsp>
                        <wps:cNvPr id="36" name="Freeform 11"/>
                        <wps:cNvSpPr>
                          <a:spLocks/>
                        </wps:cNvSpPr>
                        <wps:spPr bwMode="auto">
                          <a:xfrm>
                            <a:off x="2880" y="54"/>
                            <a:ext cx="250" cy="250"/>
                          </a:xfrm>
                          <a:custGeom>
                            <a:avLst/>
                            <a:gdLst>
                              <a:gd name="T0" fmla="+- 0 2880 2880"/>
                              <a:gd name="T1" fmla="*/ T0 w 250"/>
                              <a:gd name="T2" fmla="+- 0 54 54"/>
                              <a:gd name="T3" fmla="*/ 54 h 250"/>
                              <a:gd name="T4" fmla="+- 0 2880 2880"/>
                              <a:gd name="T5" fmla="*/ T4 w 250"/>
                              <a:gd name="T6" fmla="+- 0 303 54"/>
                              <a:gd name="T7" fmla="*/ 303 h 250"/>
                              <a:gd name="T8" fmla="+- 0 3130 2880"/>
                              <a:gd name="T9" fmla="*/ T8 w 250"/>
                              <a:gd name="T10" fmla="+- 0 303 54"/>
                              <a:gd name="T11" fmla="*/ 303 h 250"/>
                              <a:gd name="T12" fmla="+- 0 3130 2880"/>
                              <a:gd name="T13" fmla="*/ T12 w 250"/>
                              <a:gd name="T14" fmla="+- 0 54 54"/>
                              <a:gd name="T15" fmla="*/ 54 h 250"/>
                              <a:gd name="T16" fmla="+- 0 2880 2880"/>
                              <a:gd name="T17" fmla="*/ T16 w 250"/>
                              <a:gd name="T18" fmla="+- 0 54 54"/>
                              <a:gd name="T19" fmla="*/ 54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xmlns:mv="urn:schemas-microsoft-com:mac:vml" xmlns:mo="http://schemas.microsoft.com/office/mac/office/2008/main">
            <w:pict>
              <v:group id="Group 35" o:spid="_x0000_s1026" style="position:absolute;margin-left:2in;margin-top:.35pt;width:12.5pt;height:12.5pt;z-index:-251618304;mso-position-horizontal-relative:page" coordorigin="2880,54"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">
                <v:shape id="Freeform 11" o:spid="_x0000_s1027" style="position:absolute;left:2880;top:54;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KNcbsIA&#10;AADbAAAADwAAAGRycy9kb3ducmV2LnhtbESPQWvCQBSE74L/YXlCb7ppCxpSN6EKWq9VQbw9si/Z&#10;0OzbsLvV9N93CwWPw8x8w6yr0fbiRj50jhU8LzIQxLXTHbcKzqfdPAcRIrLG3jEp+KEAVTmdrLHQ&#10;7s6fdDvGViQIhwIVmBiHQspQG7IYFm4gTl7jvMWYpG+l9nhPcNvLlyxbSosdpwWDA20N1V/Hb6vA&#10;+4u2h+sp03verNqP3DRNPir1NBvf30BEGuMj/N8+aAWvS/j7kn6ALH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so1xuwgAAANsAAAAPAAAAAAAAAAAAAAAAAJgCAABkcnMvZG93&#10;bnJldi54bWxQSwUGAAAAAAQABAD1AAAAhwMAAAAA&#10;" path="m,l,249r250,l250,,,xe" filled="f" strokeweight=".72pt">
                  <v:path arrowok="t" o:connecttype="custom" o:connectlocs="0,54;0,303;250,303;250,54;0,54" o:connectangles="0,0,0,0,0"/>
                </v:shape>
                <w10:wrap anchorx="page"/>
              </v:group>
            </w:pict>
          </mc:Fallback>
        </mc:AlternateContent>
      </w:r>
      <w:r w:rsidR="008F0B08">
        <w:rPr>
          <w:sz w:val="24"/>
          <w:szCs w:val="24"/>
        </w:rPr>
        <w:t>Vàng</w:t>
      </w:r>
      <w:r w:rsidR="00785507" w:rsidRPr="00B11BCA">
        <w:rPr>
          <w:sz w:val="24"/>
          <w:szCs w:val="24"/>
        </w:rPr>
        <w:tab/>
      </w:r>
      <w:r w:rsidR="002817FE">
        <w:rPr>
          <w:sz w:val="24"/>
          <w:szCs w:val="24"/>
        </w:rPr>
        <w:tab/>
      </w:r>
      <w:r w:rsidR="00785507" w:rsidRPr="00B11BCA">
        <w:rPr>
          <w:sz w:val="24"/>
          <w:szCs w:val="24"/>
        </w:rPr>
        <w:t>*</w:t>
      </w:r>
      <w:r w:rsidR="00BC4E58" w:rsidRPr="00B11BCA">
        <w:rPr>
          <w:sz w:val="24"/>
          <w:szCs w:val="24"/>
        </w:rPr>
        <w:t xml:space="preserve"> </w:t>
      </w:r>
      <w:r w:rsidR="006168B7">
        <w:rPr>
          <w:sz w:val="24"/>
          <w:szCs w:val="24"/>
        </w:rPr>
        <w:t>Mức tài trợ</w:t>
      </w:r>
      <w:r w:rsidR="006168B7" w:rsidRPr="00B11BCA">
        <w:rPr>
          <w:sz w:val="24"/>
          <w:szCs w:val="24"/>
        </w:rPr>
        <w:t xml:space="preserve"> </w:t>
      </w:r>
      <w:r w:rsidR="00BC4E58" w:rsidRPr="00B11BCA">
        <w:rPr>
          <w:sz w:val="24"/>
          <w:szCs w:val="24"/>
        </w:rPr>
        <w:t xml:space="preserve">trên </w:t>
      </w:r>
      <w:r w:rsidR="002817FE">
        <w:rPr>
          <w:sz w:val="24"/>
          <w:szCs w:val="24"/>
        </w:rPr>
        <w:t xml:space="preserve"> 5.000</w:t>
      </w:r>
      <w:r w:rsidR="00785507" w:rsidRPr="00B11BCA">
        <w:rPr>
          <w:sz w:val="24"/>
          <w:szCs w:val="24"/>
        </w:rPr>
        <w:t xml:space="preserve"> </w:t>
      </w:r>
      <w:r w:rsidR="002817FE">
        <w:rPr>
          <w:sz w:val="24"/>
          <w:szCs w:val="24"/>
        </w:rPr>
        <w:t>USD</w:t>
      </w:r>
      <w:r w:rsidR="006168B7">
        <w:rPr>
          <w:sz w:val="24"/>
          <w:szCs w:val="24"/>
        </w:rPr>
        <w:t>.</w:t>
      </w:r>
    </w:p>
    <w:p w14:paraId="01EDA704" w14:textId="77777777" w:rsidR="004C138B" w:rsidRPr="002817FE" w:rsidRDefault="00785507" w:rsidP="006168B7">
      <w:pPr>
        <w:spacing w:after="120" w:line="288" w:lineRule="auto"/>
        <w:ind w:left="1200" w:right="130" w:firstLine="480"/>
        <w:jc w:val="both"/>
        <w:rPr>
          <w:sz w:val="24"/>
          <w:szCs w:val="24"/>
        </w:rPr>
      </w:pPr>
      <w:r w:rsidRPr="00B11BCA">
        <w:rPr>
          <w:noProof/>
          <w:sz w:val="24"/>
          <w:szCs w:val="24"/>
        </w:rPr>
        <mc:AlternateContent>
          <mc:Choice Requires="wpg">
            <w:drawing>
              <wp:anchor distT="0" distB="0" distL="114300" distR="114300" simplePos="0" relativeHeight="251702272" behindDoc="1" locked="0" layoutInCell="1" allowOverlap="1" wp14:anchorId="4D236936" wp14:editId="6288255D">
                <wp:simplePos x="0" y="0"/>
                <wp:positionH relativeFrom="page">
                  <wp:posOffset>1835150</wp:posOffset>
                </wp:positionH>
                <wp:positionV relativeFrom="paragraph">
                  <wp:posOffset>291465</wp:posOffset>
                </wp:positionV>
                <wp:extent cx="158750" cy="158750"/>
                <wp:effectExtent l="0" t="0" r="12700" b="12700"/>
                <wp:wrapNone/>
                <wp:docPr id="39" name="Group 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54"/>
                          <a:chExt cx="250" cy="250"/>
                        </a:xfrm>
                      </wpg:grpSpPr>
                      <wps:wsp>
                        <wps:cNvPr id="40" name="Freeform 11"/>
                        <wps:cNvSpPr>
                          <a:spLocks/>
                        </wps:cNvSpPr>
                        <wps:spPr bwMode="auto">
                          <a:xfrm>
                            <a:off x="2880" y="54"/>
                            <a:ext cx="250" cy="250"/>
                          </a:xfrm>
                          <a:custGeom>
                            <a:avLst/>
                            <a:gdLst>
                              <a:gd name="T0" fmla="+- 0 2880 2880"/>
                              <a:gd name="T1" fmla="*/ T0 w 250"/>
                              <a:gd name="T2" fmla="+- 0 54 54"/>
                              <a:gd name="T3" fmla="*/ 54 h 250"/>
                              <a:gd name="T4" fmla="+- 0 2880 2880"/>
                              <a:gd name="T5" fmla="*/ T4 w 250"/>
                              <a:gd name="T6" fmla="+- 0 303 54"/>
                              <a:gd name="T7" fmla="*/ 303 h 250"/>
                              <a:gd name="T8" fmla="+- 0 3130 2880"/>
                              <a:gd name="T9" fmla="*/ T8 w 250"/>
                              <a:gd name="T10" fmla="+- 0 303 54"/>
                              <a:gd name="T11" fmla="*/ 303 h 250"/>
                              <a:gd name="T12" fmla="+- 0 3130 2880"/>
                              <a:gd name="T13" fmla="*/ T12 w 250"/>
                              <a:gd name="T14" fmla="+- 0 54 54"/>
                              <a:gd name="T15" fmla="*/ 54 h 250"/>
                              <a:gd name="T16" fmla="+- 0 2880 2880"/>
                              <a:gd name="T17" fmla="*/ T16 w 250"/>
                              <a:gd name="T18" fmla="+- 0 54 54"/>
                              <a:gd name="T19" fmla="*/ 54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xmlns:mv="urn:schemas-microsoft-com:mac:vml" xmlns:mo="http://schemas.microsoft.com/office/mac/office/2008/main">
            <w:pict>
              <v:group id="Group 39" o:spid="_x0000_s1026" style="position:absolute;margin-left:144.5pt;margin-top:22.95pt;width:12.5pt;height:12.5pt;z-index:-251614208;mso-position-horizontal-relative:page" coordorigin="2880,54"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">
                <v:shape id="Freeform 11" o:spid="_x0000_s1027" style="position:absolute;left:2880;top:54;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" path="m,l,249r250,l250,,,xe" filled="f" strokeweight=".72pt">
                  <v:path arrowok="t" o:connecttype="custom" o:connectlocs="0,54;0,303;250,303;250,54;0,54" o:connectangles="0,0,0,0,0"/>
                </v:shape>
                <w10:wrap anchorx="page"/>
              </v:group>
            </w:pict>
          </mc:Fallback>
        </mc:AlternateContent>
      </w:r>
      <w:r w:rsidRPr="00B11BCA">
        <w:rPr>
          <w:noProof/>
          <w:sz w:val="24"/>
          <w:szCs w:val="24"/>
        </w:rPr>
        <mc:AlternateContent>
          <mc:Choice Requires="wpg">
            <w:drawing>
              <wp:anchor distT="0" distB="0" distL="114300" distR="114300" simplePos="0" relativeHeight="251700224" behindDoc="1" locked="0" layoutInCell="1" allowOverlap="1" wp14:anchorId="1C0E5E71" wp14:editId="6E49DFFA">
                <wp:simplePos x="0" y="0"/>
                <wp:positionH relativeFrom="page">
                  <wp:posOffset>1835150</wp:posOffset>
                </wp:positionH>
                <wp:positionV relativeFrom="paragraph">
                  <wp:posOffset>12065</wp:posOffset>
                </wp:positionV>
                <wp:extent cx="158750" cy="158750"/>
                <wp:effectExtent l="0" t="0" r="12700" b="12700"/>
                <wp:wrapNone/>
                <wp:docPr id="37" name="Group 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54"/>
                          <a:chExt cx="250" cy="250"/>
                        </a:xfrm>
                      </wpg:grpSpPr>
                      <wps:wsp>
                        <wps:cNvPr id="38" name="Freeform 11"/>
                        <wps:cNvSpPr>
                          <a:spLocks/>
                        </wps:cNvSpPr>
                        <wps:spPr bwMode="auto">
                          <a:xfrm>
                            <a:off x="2880" y="54"/>
                            <a:ext cx="250" cy="250"/>
                          </a:xfrm>
                          <a:custGeom>
                            <a:avLst/>
                            <a:gdLst>
                              <a:gd name="T0" fmla="+- 0 2880 2880"/>
                              <a:gd name="T1" fmla="*/ T0 w 250"/>
                              <a:gd name="T2" fmla="+- 0 54 54"/>
                              <a:gd name="T3" fmla="*/ 54 h 250"/>
                              <a:gd name="T4" fmla="+- 0 2880 2880"/>
                              <a:gd name="T5" fmla="*/ T4 w 250"/>
                              <a:gd name="T6" fmla="+- 0 303 54"/>
                              <a:gd name="T7" fmla="*/ 303 h 250"/>
                              <a:gd name="T8" fmla="+- 0 3130 2880"/>
                              <a:gd name="T9" fmla="*/ T8 w 250"/>
                              <a:gd name="T10" fmla="+- 0 303 54"/>
                              <a:gd name="T11" fmla="*/ 303 h 250"/>
                              <a:gd name="T12" fmla="+- 0 3130 2880"/>
                              <a:gd name="T13" fmla="*/ T12 w 250"/>
                              <a:gd name="T14" fmla="+- 0 54 54"/>
                              <a:gd name="T15" fmla="*/ 54 h 250"/>
                              <a:gd name="T16" fmla="+- 0 2880 2880"/>
                              <a:gd name="T17" fmla="*/ T16 w 250"/>
                              <a:gd name="T18" fmla="+- 0 54 54"/>
                              <a:gd name="T19" fmla="*/ 54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xmlns:mv="urn:schemas-microsoft-com:mac:vml" xmlns:mo="http://schemas.microsoft.com/office/mac/office/2008/main">
            <w:pict>
              <v:group id="Group 37" o:spid="_x0000_s1026" style="position:absolute;margin-left:144.5pt;margin-top:.95pt;width:12.5pt;height:12.5pt;z-index:-251616256;mso-position-horizontal-relative:page" coordorigin="2880,54"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">
                <v:shape id="Freeform 11" o:spid="_x0000_s1027" style="position:absolute;left:2880;top:54;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" path="m,l,249r250,l250,,,xe" filled="f" strokeweight=".72pt">
                  <v:path arrowok="t" o:connecttype="custom" o:connectlocs="0,54;0,303;250,303;250,54;0,54" o:connectangles="0,0,0,0,0"/>
                </v:shape>
                <w10:wrap anchorx="page"/>
              </v:group>
            </w:pict>
          </mc:Fallback>
        </mc:AlternateContent>
      </w:r>
      <w:r w:rsidR="002817FE">
        <w:rPr>
          <w:sz w:val="24"/>
          <w:szCs w:val="24"/>
        </w:rPr>
        <w:t>B</w:t>
      </w:r>
      <w:r w:rsidR="002817FE" w:rsidRPr="002817FE">
        <w:rPr>
          <w:sz w:val="24"/>
          <w:szCs w:val="24"/>
        </w:rPr>
        <w:t>ạc</w:t>
      </w:r>
      <w:r w:rsidR="004C138B" w:rsidRPr="002817FE">
        <w:rPr>
          <w:sz w:val="24"/>
          <w:szCs w:val="24"/>
        </w:rPr>
        <w:tab/>
      </w:r>
      <w:r w:rsidR="002817FE">
        <w:rPr>
          <w:sz w:val="24"/>
          <w:szCs w:val="24"/>
        </w:rPr>
        <w:tab/>
      </w:r>
      <w:r w:rsidR="002817FE">
        <w:rPr>
          <w:sz w:val="24"/>
          <w:szCs w:val="24"/>
        </w:rPr>
        <w:tab/>
      </w:r>
      <w:r w:rsidRPr="002817FE">
        <w:rPr>
          <w:sz w:val="24"/>
          <w:szCs w:val="24"/>
        </w:rPr>
        <w:t>*</w:t>
      </w:r>
      <w:r w:rsidR="00BC4E58" w:rsidRPr="002817FE">
        <w:rPr>
          <w:sz w:val="24"/>
          <w:szCs w:val="24"/>
        </w:rPr>
        <w:t xml:space="preserve"> </w:t>
      </w:r>
      <w:r w:rsidR="006168B7" w:rsidRPr="002817FE">
        <w:rPr>
          <w:sz w:val="24"/>
          <w:szCs w:val="24"/>
        </w:rPr>
        <w:t>Mức tài trợ trên</w:t>
      </w:r>
      <w:r w:rsidRPr="002817FE">
        <w:rPr>
          <w:sz w:val="24"/>
          <w:szCs w:val="24"/>
        </w:rPr>
        <w:t xml:space="preserve"> </w:t>
      </w:r>
      <w:r w:rsidR="002817FE">
        <w:rPr>
          <w:sz w:val="24"/>
          <w:szCs w:val="24"/>
        </w:rPr>
        <w:t>3.00</w:t>
      </w:r>
      <w:r w:rsidRPr="002817FE">
        <w:rPr>
          <w:sz w:val="24"/>
          <w:szCs w:val="24"/>
        </w:rPr>
        <w:t xml:space="preserve">0 </w:t>
      </w:r>
      <w:r w:rsidR="002817FE">
        <w:rPr>
          <w:sz w:val="24"/>
          <w:szCs w:val="24"/>
        </w:rPr>
        <w:t>USD</w:t>
      </w:r>
      <w:r w:rsidR="006168B7" w:rsidRPr="002817FE">
        <w:rPr>
          <w:sz w:val="24"/>
          <w:szCs w:val="24"/>
        </w:rPr>
        <w:t>.</w:t>
      </w:r>
    </w:p>
    <w:p w14:paraId="152CE2A7" w14:textId="77777777" w:rsidR="004C138B" w:rsidRPr="002817FE" w:rsidRDefault="002817FE" w:rsidP="006168B7">
      <w:pPr>
        <w:spacing w:after="120" w:line="288" w:lineRule="auto"/>
        <w:ind w:left="1680" w:right="130"/>
        <w:jc w:val="both"/>
        <w:rPr>
          <w:sz w:val="24"/>
          <w:szCs w:val="24"/>
        </w:rPr>
      </w:pPr>
      <w:r w:rsidRPr="002817FE">
        <w:rPr>
          <w:sz w:val="24"/>
          <w:szCs w:val="24"/>
        </w:rPr>
        <w:t>Đồng</w:t>
      </w:r>
      <w:r w:rsidR="008F0B08" w:rsidRPr="002817FE">
        <w:rPr>
          <w:sz w:val="24"/>
          <w:szCs w:val="24"/>
        </w:rPr>
        <w:t xml:space="preserve"> </w:t>
      </w:r>
      <w:r w:rsidR="006168B7" w:rsidRPr="002817FE">
        <w:rPr>
          <w:sz w:val="24"/>
          <w:szCs w:val="24"/>
        </w:rPr>
        <w:tab/>
      </w:r>
      <w:r>
        <w:rPr>
          <w:sz w:val="24"/>
          <w:szCs w:val="24"/>
        </w:rPr>
        <w:tab/>
      </w:r>
      <w:r w:rsidR="00785507" w:rsidRPr="002817FE">
        <w:rPr>
          <w:sz w:val="24"/>
          <w:szCs w:val="24"/>
        </w:rPr>
        <w:t>*</w:t>
      </w:r>
      <w:r w:rsidR="00BC4E58" w:rsidRPr="002817FE">
        <w:rPr>
          <w:sz w:val="24"/>
          <w:szCs w:val="24"/>
        </w:rPr>
        <w:t xml:space="preserve"> </w:t>
      </w:r>
      <w:r w:rsidR="006168B7" w:rsidRPr="002817FE">
        <w:rPr>
          <w:sz w:val="24"/>
          <w:szCs w:val="24"/>
        </w:rPr>
        <w:t xml:space="preserve">Mức tài trợ trên </w:t>
      </w:r>
      <w:r w:rsidR="008F0B08" w:rsidRPr="002817FE">
        <w:rPr>
          <w:sz w:val="24"/>
          <w:szCs w:val="24"/>
        </w:rPr>
        <w:t>1</w:t>
      </w:r>
      <w:r>
        <w:rPr>
          <w:sz w:val="24"/>
          <w:szCs w:val="24"/>
        </w:rPr>
        <w:t>.00</w:t>
      </w:r>
      <w:r w:rsidR="00785507" w:rsidRPr="002817FE">
        <w:rPr>
          <w:sz w:val="24"/>
          <w:szCs w:val="24"/>
        </w:rPr>
        <w:t xml:space="preserve">0 </w:t>
      </w:r>
      <w:r>
        <w:rPr>
          <w:sz w:val="24"/>
          <w:szCs w:val="24"/>
        </w:rPr>
        <w:t>USD</w:t>
      </w:r>
      <w:r w:rsidR="006168B7" w:rsidRPr="002817FE">
        <w:rPr>
          <w:sz w:val="24"/>
          <w:szCs w:val="24"/>
        </w:rPr>
        <w:t>.</w:t>
      </w:r>
      <w:commentRangeEnd w:id="117"/>
      <w:r w:rsidR="000A7BC6">
        <w:rPr>
          <w:rStyle w:val="CommentReference"/>
        </w:rPr>
        <w:commentReference w:id="117"/>
      </w:r>
    </w:p>
    <w:p w14:paraId="75FFDBDC" w14:textId="77777777" w:rsidR="00D378D2" w:rsidRPr="00BB53CC" w:rsidRDefault="00B34245" w:rsidP="00706DAA">
      <w:pPr>
        <w:pStyle w:val="ListParagraph"/>
        <w:numPr>
          <w:ilvl w:val="0"/>
          <w:numId w:val="2"/>
        </w:numPr>
        <w:spacing w:after="120" w:line="288" w:lineRule="auto"/>
        <w:ind w:right="130"/>
        <w:jc w:val="both"/>
        <w:rPr>
          <w:rFonts w:ascii="Times New Roman" w:hAnsi="Times New Roman"/>
          <w:b/>
          <w:sz w:val="24"/>
          <w:szCs w:val="24"/>
        </w:rPr>
      </w:pPr>
      <w:r w:rsidRPr="00BB53CC">
        <w:rPr>
          <w:rFonts w:ascii="Times New Roman" w:hAnsi="Times New Roman"/>
          <w:b/>
          <w:sz w:val="24"/>
          <w:szCs w:val="24"/>
        </w:rPr>
        <w:t xml:space="preserve">Đơn vị </w:t>
      </w:r>
      <w:r w:rsidR="00706DAA" w:rsidRPr="00BB53CC">
        <w:rPr>
          <w:rFonts w:ascii="Times New Roman" w:hAnsi="Times New Roman"/>
          <w:b/>
          <w:sz w:val="24"/>
          <w:szCs w:val="24"/>
        </w:rPr>
        <w:t xml:space="preserve">tài trợ học bổng </w:t>
      </w:r>
      <w:r w:rsidRPr="00BB53CC">
        <w:rPr>
          <w:rFonts w:ascii="Times New Roman" w:hAnsi="Times New Roman"/>
          <w:b/>
          <w:sz w:val="24"/>
          <w:szCs w:val="24"/>
        </w:rPr>
        <w:t xml:space="preserve"> </w:t>
      </w:r>
      <w:r w:rsidR="00D378D2" w:rsidRPr="00BB53CC">
        <w:rPr>
          <w:rFonts w:ascii="Times New Roman" w:hAnsi="Times New Roman"/>
          <w:b/>
          <w:sz w:val="24"/>
          <w:szCs w:val="24"/>
        </w:rPr>
        <w:t xml:space="preserve"> </w:t>
      </w:r>
    </w:p>
    <w:p w14:paraId="73A28ACB" w14:textId="77777777" w:rsidR="00B11BCA" w:rsidRPr="00BB53CC" w:rsidRDefault="000947B1" w:rsidP="00B11BCA">
      <w:pPr>
        <w:spacing w:after="120" w:line="288" w:lineRule="auto"/>
        <w:ind w:left="240" w:right="130" w:firstLine="480"/>
        <w:rPr>
          <w:b/>
          <w:sz w:val="24"/>
          <w:szCs w:val="24"/>
        </w:rPr>
      </w:pPr>
      <w:r w:rsidRPr="00D847DC">
        <w:rPr>
          <w:noProof/>
          <w:sz w:val="24"/>
          <w:szCs w:val="24"/>
        </w:rPr>
        <mc:AlternateContent>
          <mc:Choice Requires="wpg">
            <w:drawing>
              <wp:anchor distT="0" distB="0" distL="114300" distR="114300" simplePos="0" relativeHeight="251704320" behindDoc="1" locked="0" layoutInCell="1" allowOverlap="1" wp14:anchorId="23226C3D" wp14:editId="7A9F21B8">
                <wp:simplePos x="0" y="0"/>
                <wp:positionH relativeFrom="page">
                  <wp:posOffset>1328420</wp:posOffset>
                </wp:positionH>
                <wp:positionV relativeFrom="paragraph">
                  <wp:posOffset>13970</wp:posOffset>
                </wp:positionV>
                <wp:extent cx="158750" cy="158750"/>
                <wp:effectExtent l="0" t="0" r="12700" b="12700"/>
                <wp:wrapNone/>
                <wp:docPr id="42" name="Group 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54"/>
                          <a:chExt cx="250" cy="250"/>
                        </a:xfrm>
                      </wpg:grpSpPr>
                      <wps:wsp>
                        <wps:cNvPr id="43" name="Freeform 11"/>
                        <wps:cNvSpPr>
                          <a:spLocks/>
                        </wps:cNvSpPr>
                        <wps:spPr bwMode="auto">
                          <a:xfrm>
                            <a:off x="2880" y="54"/>
                            <a:ext cx="250" cy="250"/>
                          </a:xfrm>
                          <a:custGeom>
                            <a:avLst/>
                            <a:gdLst>
                              <a:gd name="T0" fmla="+- 0 2880 2880"/>
                              <a:gd name="T1" fmla="*/ T0 w 250"/>
                              <a:gd name="T2" fmla="+- 0 54 54"/>
                              <a:gd name="T3" fmla="*/ 54 h 250"/>
                              <a:gd name="T4" fmla="+- 0 2880 2880"/>
                              <a:gd name="T5" fmla="*/ T4 w 250"/>
                              <a:gd name="T6" fmla="+- 0 303 54"/>
                              <a:gd name="T7" fmla="*/ 303 h 250"/>
                              <a:gd name="T8" fmla="+- 0 3130 2880"/>
                              <a:gd name="T9" fmla="*/ T8 w 250"/>
                              <a:gd name="T10" fmla="+- 0 303 54"/>
                              <a:gd name="T11" fmla="*/ 303 h 250"/>
                              <a:gd name="T12" fmla="+- 0 3130 2880"/>
                              <a:gd name="T13" fmla="*/ T12 w 250"/>
                              <a:gd name="T14" fmla="+- 0 54 54"/>
                              <a:gd name="T15" fmla="*/ 54 h 250"/>
                              <a:gd name="T16" fmla="+- 0 2880 2880"/>
                              <a:gd name="T17" fmla="*/ T16 w 250"/>
                              <a:gd name="T18" fmla="+- 0 54 54"/>
                              <a:gd name="T19" fmla="*/ 54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xmlns:mv="urn:schemas-microsoft-com:mac:vml" xmlns:mo="http://schemas.microsoft.com/office/mac/office/2008/main">
            <w:pict>
              <v:group id="Group 42" o:spid="_x0000_s1026" style="position:absolute;margin-left:104.6pt;margin-top:1.1pt;width:12.5pt;height:12.5pt;z-index:-251612160;mso-position-horizontal-relative:page" coordorigin="2880,54"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">
                <v:shape id="Freeform 11" o:spid="_x0000_s1027" style="position:absolute;left:2880;top:54;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NKMi8MA&#10;AADbAAAADwAAAGRycy9kb3ducmV2LnhtbESPT2vCQBTE74LfYXlCb7rpH2pI3QQtWL1WBentkX3J&#10;hmbfht1V02/vFgo9DjPzG2ZVjbYXV/Khc6zgcZGBIK6d7rhVcDpu5zmIEJE19o5JwQ8FqMrpZIWF&#10;djf+pOshtiJBOBSowMQ4FFKG2pDFsHADcfIa5y3GJH0rtcdbgttePmXZq7TYcVowONC7ofr7cLEK&#10;vD9ru/86ZvqDN8t2l5umyUelHmbj+g1EpDH+h//ae63g5Rl+v6QfIMs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NKMi8MAAADbAAAADwAAAAAAAAAAAAAAAACYAgAAZHJzL2Rv&#10;d25yZXYueG1sUEsFBgAAAAAEAAQA9QAAAIgDAAAAAA==&#10;" path="m,l,249r250,l250,,,xe" filled="f" strokeweight=".72pt">
                  <v:path arrowok="t" o:connecttype="custom" o:connectlocs="0,54;0,303;250,303;250,54;0,54" o:connectangles="0,0,0,0,0"/>
                </v:shape>
                <w10:wrap anchorx="page"/>
              </v:group>
            </w:pict>
          </mc:Fallback>
        </mc:AlternateContent>
      </w:r>
      <w:r w:rsidR="00C70EC6" w:rsidRPr="00BB53CC">
        <w:rPr>
          <w:b/>
          <w:sz w:val="24"/>
          <w:szCs w:val="24"/>
        </w:rPr>
        <w:t>Giá trị</w:t>
      </w:r>
      <w:r w:rsidR="00C70EC6" w:rsidRPr="00BB53CC">
        <w:rPr>
          <w:sz w:val="24"/>
          <w:szCs w:val="24"/>
        </w:rPr>
        <w:t xml:space="preserve">: (bằng chữ) </w:t>
      </w:r>
      <w:r w:rsidR="00B11BCA" w:rsidRPr="00BB53CC">
        <w:rPr>
          <w:sz w:val="24"/>
          <w:szCs w:val="24"/>
        </w:rPr>
        <w:t>………………....................</w:t>
      </w:r>
      <w:r w:rsidR="00B11BCA" w:rsidRPr="00BB53CC">
        <w:rPr>
          <w:spacing w:val="2"/>
          <w:sz w:val="24"/>
          <w:szCs w:val="24"/>
        </w:rPr>
        <w:t>.</w:t>
      </w:r>
      <w:r w:rsidR="00B11BCA" w:rsidRPr="00BB53CC">
        <w:rPr>
          <w:sz w:val="24"/>
          <w:szCs w:val="24"/>
        </w:rPr>
        <w:t>.........................</w:t>
      </w:r>
      <w:r w:rsidR="00B11BCA" w:rsidRPr="00BB53CC">
        <w:rPr>
          <w:spacing w:val="2"/>
          <w:sz w:val="24"/>
          <w:szCs w:val="24"/>
        </w:rPr>
        <w:t>.</w:t>
      </w:r>
      <w:r w:rsidR="00B11BCA" w:rsidRPr="00BB53CC">
        <w:rPr>
          <w:sz w:val="24"/>
          <w:szCs w:val="24"/>
        </w:rPr>
        <w:t>..... ...................</w:t>
      </w:r>
      <w:r w:rsidR="00B11BCA" w:rsidRPr="00BB53CC">
        <w:rPr>
          <w:spacing w:val="2"/>
          <w:sz w:val="24"/>
          <w:szCs w:val="24"/>
        </w:rPr>
        <w:t>.</w:t>
      </w:r>
      <w:r w:rsidR="00B11BCA" w:rsidRPr="00BB53CC">
        <w:rPr>
          <w:sz w:val="24"/>
          <w:szCs w:val="24"/>
        </w:rPr>
        <w:t>......</w:t>
      </w:r>
    </w:p>
    <w:p w14:paraId="3DB381F6" w14:textId="77777777" w:rsidR="00B34245" w:rsidRPr="00BB53CC" w:rsidRDefault="000947B1" w:rsidP="00706DAA">
      <w:pPr>
        <w:spacing w:after="120" w:line="288" w:lineRule="auto"/>
        <w:ind w:left="720" w:right="130"/>
        <w:jc w:val="both"/>
        <w:rPr>
          <w:b/>
          <w:sz w:val="24"/>
          <w:szCs w:val="24"/>
        </w:rPr>
      </w:pPr>
      <w:r w:rsidRPr="00D847DC">
        <w:rPr>
          <w:noProof/>
          <w:sz w:val="24"/>
          <w:szCs w:val="24"/>
        </w:rPr>
        <mc:AlternateContent>
          <mc:Choice Requires="wpg">
            <w:drawing>
              <wp:anchor distT="0" distB="0" distL="114300" distR="114300" simplePos="0" relativeHeight="251706368" behindDoc="1" locked="0" layoutInCell="1" allowOverlap="1" wp14:anchorId="45DD8D93" wp14:editId="5F8D1272">
                <wp:simplePos x="0" y="0"/>
                <wp:positionH relativeFrom="page">
                  <wp:posOffset>1328420</wp:posOffset>
                </wp:positionH>
                <wp:positionV relativeFrom="paragraph">
                  <wp:posOffset>4445</wp:posOffset>
                </wp:positionV>
                <wp:extent cx="158750" cy="158750"/>
                <wp:effectExtent l="0" t="0" r="12700" b="12700"/>
                <wp:wrapNone/>
                <wp:docPr id="44" name="Group 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54"/>
                          <a:chExt cx="250" cy="250"/>
                        </a:xfrm>
                      </wpg:grpSpPr>
                      <wps:wsp>
                        <wps:cNvPr id="45" name="Freeform 11"/>
                        <wps:cNvSpPr>
                          <a:spLocks/>
                        </wps:cNvSpPr>
                        <wps:spPr bwMode="auto">
                          <a:xfrm>
                            <a:off x="2880" y="54"/>
                            <a:ext cx="250" cy="250"/>
                          </a:xfrm>
                          <a:custGeom>
                            <a:avLst/>
                            <a:gdLst>
                              <a:gd name="T0" fmla="+- 0 2880 2880"/>
                              <a:gd name="T1" fmla="*/ T0 w 250"/>
                              <a:gd name="T2" fmla="+- 0 54 54"/>
                              <a:gd name="T3" fmla="*/ 54 h 250"/>
                              <a:gd name="T4" fmla="+- 0 2880 2880"/>
                              <a:gd name="T5" fmla="*/ T4 w 250"/>
                              <a:gd name="T6" fmla="+- 0 303 54"/>
                              <a:gd name="T7" fmla="*/ 303 h 250"/>
                              <a:gd name="T8" fmla="+- 0 3130 2880"/>
                              <a:gd name="T9" fmla="*/ T8 w 250"/>
                              <a:gd name="T10" fmla="+- 0 303 54"/>
                              <a:gd name="T11" fmla="*/ 303 h 250"/>
                              <a:gd name="T12" fmla="+- 0 3130 2880"/>
                              <a:gd name="T13" fmla="*/ T12 w 250"/>
                              <a:gd name="T14" fmla="+- 0 54 54"/>
                              <a:gd name="T15" fmla="*/ 54 h 250"/>
                              <a:gd name="T16" fmla="+- 0 2880 2880"/>
                              <a:gd name="T17" fmla="*/ T16 w 250"/>
                              <a:gd name="T18" fmla="+- 0 54 54"/>
                              <a:gd name="T19" fmla="*/ 54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xmlns:mv="urn:schemas-microsoft-com:mac:vml" xmlns:mo="http://schemas.microsoft.com/office/mac/office/2008/main">
            <w:pict>
              <v:group id="Group 44" o:spid="_x0000_s1026" style="position:absolute;margin-left:104.6pt;margin-top:.35pt;width:12.5pt;height:12.5pt;z-index:-251610112;mso-position-horizontal-relative:page" coordorigin="2880,54"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">
                <v:shape id="Freeform 11" o:spid="_x0000_s1027" style="position:absolute;left:2880;top:54;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HexZMIA&#10;AADbAAAADwAAAGRycy9kb3ducmV2LnhtbESPQWvCQBSE74L/YXlCb7ppaWtI3QQtWL1WBentkX3J&#10;hmbfht1V03/vFgo9DjPzDbOqRtuLK/nQOVbwuMhAENdOd9wqOB238xxEiMgae8ek4IcCVOV0ssJC&#10;uxt/0vUQW5EgHApUYGIcCilDbchiWLiBOHmN8xZjkr6V2uMtwW0vn7LsVVrsOC0YHOjdUP19uFgF&#10;3p+13X8dM/3Bm2W7y03T5KNSD7Nx/QYi0hj/w3/tvVbw/AK/X9IPkO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Ed7FkwgAAANsAAAAPAAAAAAAAAAAAAAAAAJgCAABkcnMvZG93&#10;bnJldi54bWxQSwUGAAAAAAQABAD1AAAAhwMAAAAA&#10;" path="m,l,249r250,l250,,,xe" filled="f" strokeweight=".72pt">
                  <v:path arrowok="t" o:connecttype="custom" o:connectlocs="0,54;0,303;250,303;250,54;0,54" o:connectangles="0,0,0,0,0"/>
                </v:shape>
                <w10:wrap anchorx="page"/>
              </v:group>
            </w:pict>
          </mc:Fallback>
        </mc:AlternateContent>
      </w:r>
      <w:r w:rsidR="00B34245" w:rsidRPr="00BB53CC">
        <w:rPr>
          <w:b/>
          <w:sz w:val="24"/>
          <w:szCs w:val="24"/>
        </w:rPr>
        <w:t>Gửi trực tiếp bằng tiền mặt</w:t>
      </w:r>
    </w:p>
    <w:p w14:paraId="2A8D89B8" w14:textId="77777777" w:rsidR="00B34245" w:rsidRPr="00BB53CC" w:rsidRDefault="000947B1" w:rsidP="00706DAA">
      <w:pPr>
        <w:spacing w:after="120" w:line="288" w:lineRule="auto"/>
        <w:ind w:left="720" w:right="130"/>
        <w:jc w:val="both"/>
        <w:rPr>
          <w:sz w:val="24"/>
          <w:szCs w:val="24"/>
        </w:rPr>
      </w:pPr>
      <w:r w:rsidRPr="00D847DC">
        <w:rPr>
          <w:noProof/>
          <w:sz w:val="24"/>
          <w:szCs w:val="24"/>
        </w:rPr>
        <mc:AlternateContent>
          <mc:Choice Requires="wpg">
            <w:drawing>
              <wp:anchor distT="0" distB="0" distL="114300" distR="114300" simplePos="0" relativeHeight="251708416" behindDoc="1" locked="0" layoutInCell="1" allowOverlap="1" wp14:anchorId="42099BA5" wp14:editId="05A4E8EE">
                <wp:simplePos x="0" y="0"/>
                <wp:positionH relativeFrom="page">
                  <wp:posOffset>1322070</wp:posOffset>
                </wp:positionH>
                <wp:positionV relativeFrom="paragraph">
                  <wp:posOffset>281940</wp:posOffset>
                </wp:positionV>
                <wp:extent cx="158750" cy="158750"/>
                <wp:effectExtent l="0" t="0" r="12700" b="12700"/>
                <wp:wrapNone/>
                <wp:docPr id="46" name="Group 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54"/>
                          <a:chExt cx="250" cy="250"/>
                        </a:xfrm>
                      </wpg:grpSpPr>
                      <wps:wsp>
                        <wps:cNvPr id="47" name="Freeform 11"/>
                        <wps:cNvSpPr>
                          <a:spLocks/>
                        </wps:cNvSpPr>
                        <wps:spPr bwMode="auto">
                          <a:xfrm>
                            <a:off x="2880" y="54"/>
                            <a:ext cx="250" cy="250"/>
                          </a:xfrm>
                          <a:custGeom>
                            <a:avLst/>
                            <a:gdLst>
                              <a:gd name="T0" fmla="+- 0 2880 2880"/>
                              <a:gd name="T1" fmla="*/ T0 w 250"/>
                              <a:gd name="T2" fmla="+- 0 54 54"/>
                              <a:gd name="T3" fmla="*/ 54 h 250"/>
                              <a:gd name="T4" fmla="+- 0 2880 2880"/>
                              <a:gd name="T5" fmla="*/ T4 w 250"/>
                              <a:gd name="T6" fmla="+- 0 303 54"/>
                              <a:gd name="T7" fmla="*/ 303 h 250"/>
                              <a:gd name="T8" fmla="+- 0 3130 2880"/>
                              <a:gd name="T9" fmla="*/ T8 w 250"/>
                              <a:gd name="T10" fmla="+- 0 303 54"/>
                              <a:gd name="T11" fmla="*/ 303 h 250"/>
                              <a:gd name="T12" fmla="+- 0 3130 2880"/>
                              <a:gd name="T13" fmla="*/ T12 w 250"/>
                              <a:gd name="T14" fmla="+- 0 54 54"/>
                              <a:gd name="T15" fmla="*/ 54 h 250"/>
                              <a:gd name="T16" fmla="+- 0 2880 2880"/>
                              <a:gd name="T17" fmla="*/ T16 w 250"/>
                              <a:gd name="T18" fmla="+- 0 54 54"/>
                              <a:gd name="T19" fmla="*/ 54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xmlns:mv="urn:schemas-microsoft-com:mac:vml" xmlns:mo="http://schemas.microsoft.com/office/mac/office/2008/main">
            <w:pict>
              <v:group id="Group 46" o:spid="_x0000_s1026" style="position:absolute;margin-left:104.1pt;margin-top:22.2pt;width:12.5pt;height:12.5pt;z-index:-251608064;mso-position-horizontal-relative:page" coordorigin="2880,54"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">
                <v:shape id="Freeform 11" o:spid="_x0000_s1027" style="position:absolute;left:2880;top:54;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mKiMIA&#10;AADbAAAADwAAAGRycy9kb3ducmV2LnhtbESPQWsCMRSE7wX/Q3iCt5ptEV22RqlCq1ddQbw9Nm83&#10;SzcvS5Lq+u9NoeBxmJlvmOV6sJ24kg+tYwVv0wwEceV0y42CU/n1moMIEVlj55gU3CnAejV6WWKh&#10;3Y0PdD3GRiQIhwIVmBj7QspQGbIYpq4nTl7tvMWYpG+k9nhLcNvJ9yybS4stpwWDPW0NVT/HX6vA&#10;+7O2+0uZ6W/eLJpdbuo6H5SajIfPDxCRhvgM/7f3WsFsAX9f0g+Qqw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b6YqIwgAAANsAAAAPAAAAAAAAAAAAAAAAAJgCAABkcnMvZG93&#10;bnJldi54bWxQSwUGAAAAAAQABAD1AAAAhwMAAAAA&#10;" path="m,l,249r250,l250,,,xe" filled="f" strokeweight=".72pt">
                  <v:path arrowok="t" o:connecttype="custom" o:connectlocs="0,54;0,303;250,303;250,54;0,54" o:connectangles="0,0,0,0,0"/>
                </v:shape>
                <w10:wrap anchorx="page"/>
              </v:group>
            </w:pict>
          </mc:Fallback>
        </mc:AlternateContent>
      </w:r>
      <w:r w:rsidR="00B34245" w:rsidRPr="00BB53CC">
        <w:rPr>
          <w:sz w:val="24"/>
          <w:szCs w:val="24"/>
        </w:rPr>
        <w:t xml:space="preserve">Phòng Kế hoạch </w:t>
      </w:r>
      <w:r w:rsidR="004C138B" w:rsidRPr="00BB53CC">
        <w:rPr>
          <w:sz w:val="24"/>
          <w:szCs w:val="24"/>
        </w:rPr>
        <w:t>-</w:t>
      </w:r>
      <w:r w:rsidR="00B34245" w:rsidRPr="00BB53CC">
        <w:rPr>
          <w:sz w:val="24"/>
          <w:szCs w:val="24"/>
        </w:rPr>
        <w:t xml:space="preserve"> Tài chính Tại </w:t>
      </w:r>
      <w:r w:rsidR="004C138B" w:rsidRPr="00BB53CC">
        <w:rPr>
          <w:sz w:val="24"/>
          <w:szCs w:val="24"/>
        </w:rPr>
        <w:t xml:space="preserve">số </w:t>
      </w:r>
      <w:r w:rsidR="00B34245" w:rsidRPr="00BB53CC">
        <w:rPr>
          <w:sz w:val="24"/>
          <w:szCs w:val="24"/>
        </w:rPr>
        <w:t>390 Hoàng Văn Thụ, Phường 4, Quận Tân Bình</w:t>
      </w:r>
    </w:p>
    <w:p w14:paraId="12E91909" w14:textId="77777777" w:rsidR="00B34245" w:rsidRPr="00BB53CC" w:rsidRDefault="00B34245" w:rsidP="004D3549">
      <w:pPr>
        <w:spacing w:after="120" w:line="288" w:lineRule="auto"/>
        <w:ind w:left="720" w:right="130"/>
        <w:jc w:val="both"/>
        <w:rPr>
          <w:b/>
          <w:sz w:val="24"/>
          <w:szCs w:val="24"/>
        </w:rPr>
      </w:pPr>
      <w:r w:rsidRPr="00BB53CC">
        <w:rPr>
          <w:b/>
          <w:sz w:val="24"/>
          <w:szCs w:val="24"/>
        </w:rPr>
        <w:t xml:space="preserve">Chuyển khoản </w:t>
      </w:r>
    </w:p>
    <w:p w14:paraId="137222CC" w14:textId="77777777" w:rsidR="004D3549" w:rsidRPr="00BB53CC" w:rsidRDefault="004D3549" w:rsidP="00A44C54">
      <w:pPr>
        <w:spacing w:after="120"/>
        <w:ind w:left="720"/>
        <w:rPr>
          <w:sz w:val="24"/>
          <w:szCs w:val="24"/>
        </w:rPr>
      </w:pPr>
      <w:r w:rsidRPr="00BB53CC">
        <w:rPr>
          <w:sz w:val="24"/>
          <w:szCs w:val="24"/>
        </w:rPr>
        <w:t>Tên tài khoản: Trường Cao đẳng Lý Tự Trọng Thành phố Hồ chí Minh</w:t>
      </w:r>
    </w:p>
    <w:p w14:paraId="1CADAC40" w14:textId="77777777" w:rsidR="004D3549" w:rsidRPr="00BB53CC" w:rsidRDefault="004D3549" w:rsidP="00A44C54">
      <w:pPr>
        <w:spacing w:after="120"/>
        <w:ind w:left="720"/>
        <w:rPr>
          <w:sz w:val="24"/>
          <w:szCs w:val="24"/>
        </w:rPr>
      </w:pPr>
      <w:r w:rsidRPr="00BB53CC">
        <w:rPr>
          <w:sz w:val="24"/>
          <w:szCs w:val="24"/>
        </w:rPr>
        <w:t>Số tài khoản : 160.320.104.3543</w:t>
      </w:r>
    </w:p>
    <w:p w14:paraId="4DB5D94F" w14:textId="77777777" w:rsidR="004D3549" w:rsidRPr="004D3549" w:rsidRDefault="004D3549" w:rsidP="00A44C54">
      <w:pPr>
        <w:spacing w:after="120"/>
        <w:ind w:left="720"/>
        <w:rPr>
          <w:sz w:val="24"/>
          <w:szCs w:val="24"/>
        </w:rPr>
      </w:pPr>
      <w:r w:rsidRPr="00BB53CC">
        <w:rPr>
          <w:sz w:val="24"/>
          <w:szCs w:val="24"/>
        </w:rPr>
        <w:t xml:space="preserve">Ngân hàng    : Nông nghiệp và Phát triển Nông thôn Việt Nam - Chi nhánh Lý Thường Kiệt, Tp. </w:t>
      </w:r>
      <w:r w:rsidRPr="004D3549">
        <w:rPr>
          <w:sz w:val="24"/>
          <w:szCs w:val="24"/>
        </w:rPr>
        <w:t>Hồ Chí Minh</w:t>
      </w:r>
    </w:p>
    <w:p w14:paraId="545E7F2B" w14:textId="77777777" w:rsidR="00B11BCA" w:rsidRPr="00B11BCA" w:rsidRDefault="00020887" w:rsidP="00A44C54">
      <w:pPr>
        <w:pStyle w:val="ListParagraph"/>
        <w:numPr>
          <w:ilvl w:val="0"/>
          <w:numId w:val="2"/>
        </w:numPr>
        <w:spacing w:after="120" w:line="240" w:lineRule="auto"/>
        <w:ind w:right="130"/>
        <w:jc w:val="both"/>
        <w:rPr>
          <w:rFonts w:ascii="Times New Roman" w:hAnsi="Times New Roman"/>
          <w:b/>
          <w:sz w:val="24"/>
          <w:szCs w:val="24"/>
        </w:rPr>
      </w:pPr>
      <w:r w:rsidRPr="00B11BCA">
        <w:rPr>
          <w:rFonts w:ascii="Times New Roman" w:hAnsi="Times New Roman"/>
          <w:b/>
          <w:sz w:val="24"/>
          <w:szCs w:val="24"/>
        </w:rPr>
        <w:t xml:space="preserve">Đơn vị </w:t>
      </w:r>
      <w:r w:rsidR="00706DAA" w:rsidRPr="00B11BCA">
        <w:rPr>
          <w:rFonts w:ascii="Times New Roman" w:hAnsi="Times New Roman"/>
          <w:b/>
          <w:sz w:val="24"/>
          <w:szCs w:val="24"/>
        </w:rPr>
        <w:t>tài trợ</w:t>
      </w:r>
      <w:r w:rsidRPr="00B11BCA">
        <w:rPr>
          <w:rFonts w:ascii="Times New Roman" w:hAnsi="Times New Roman"/>
          <w:b/>
          <w:sz w:val="24"/>
          <w:szCs w:val="24"/>
        </w:rPr>
        <w:t xml:space="preserve"> thiết bị đào tạ</w:t>
      </w:r>
      <w:r w:rsidR="00B11BCA" w:rsidRPr="00B11BCA">
        <w:rPr>
          <w:rFonts w:ascii="Times New Roman" w:hAnsi="Times New Roman"/>
          <w:b/>
          <w:sz w:val="24"/>
          <w:szCs w:val="24"/>
        </w:rPr>
        <w:t>o. Thời hạn chuyển giao:</w:t>
      </w:r>
      <w:r w:rsidR="00B11BCA" w:rsidRPr="00B11BCA">
        <w:rPr>
          <w:sz w:val="24"/>
          <w:szCs w:val="24"/>
        </w:rPr>
        <w:t xml:space="preserve"> </w:t>
      </w:r>
      <w:r w:rsidR="00B11BCA" w:rsidRPr="00E143C6">
        <w:rPr>
          <w:sz w:val="24"/>
          <w:szCs w:val="24"/>
        </w:rPr>
        <w:t>…....................................</w:t>
      </w:r>
      <w:r w:rsidR="00B11BCA" w:rsidRPr="00E143C6">
        <w:rPr>
          <w:spacing w:val="2"/>
          <w:sz w:val="24"/>
          <w:szCs w:val="24"/>
        </w:rPr>
        <w:t>.</w:t>
      </w:r>
      <w:r w:rsidR="00B11BCA" w:rsidRPr="00E143C6">
        <w:rPr>
          <w:sz w:val="24"/>
          <w:szCs w:val="24"/>
        </w:rPr>
        <w:t>.....</w:t>
      </w:r>
      <w:r w:rsidR="00B11BCA" w:rsidRPr="00B11BCA">
        <w:rPr>
          <w:sz w:val="24"/>
          <w:szCs w:val="24"/>
        </w:rPr>
        <w:t xml:space="preserve"> </w:t>
      </w:r>
    </w:p>
    <w:p w14:paraId="48417BCC" w14:textId="77777777" w:rsidR="00706DAA" w:rsidRPr="00B11BCA" w:rsidRDefault="00020887" w:rsidP="00A44C54">
      <w:pPr>
        <w:spacing w:after="120"/>
        <w:ind w:left="238" w:right="130" w:firstLine="362"/>
        <w:jc w:val="both"/>
        <w:rPr>
          <w:sz w:val="24"/>
          <w:szCs w:val="24"/>
        </w:rPr>
      </w:pPr>
      <w:r w:rsidRPr="002860F1">
        <w:rPr>
          <w:b/>
          <w:sz w:val="24"/>
          <w:szCs w:val="24"/>
        </w:rPr>
        <w:t>Giá trị</w:t>
      </w:r>
      <w:r w:rsidRPr="002860F1">
        <w:rPr>
          <w:sz w:val="24"/>
          <w:szCs w:val="24"/>
        </w:rPr>
        <w:t xml:space="preserve">: (bằng chữ) </w:t>
      </w:r>
      <w:r w:rsidR="00706DAA" w:rsidRPr="002860F1">
        <w:rPr>
          <w:sz w:val="24"/>
          <w:szCs w:val="24"/>
        </w:rPr>
        <w:t>………………....................</w:t>
      </w:r>
      <w:r w:rsidR="00706DAA" w:rsidRPr="002860F1">
        <w:rPr>
          <w:spacing w:val="2"/>
          <w:sz w:val="24"/>
          <w:szCs w:val="24"/>
        </w:rPr>
        <w:t>.</w:t>
      </w:r>
      <w:r w:rsidR="00706DAA" w:rsidRPr="002860F1">
        <w:rPr>
          <w:sz w:val="24"/>
          <w:szCs w:val="24"/>
        </w:rPr>
        <w:t>.........................</w:t>
      </w:r>
      <w:r w:rsidR="00706DAA" w:rsidRPr="002860F1">
        <w:rPr>
          <w:spacing w:val="2"/>
          <w:sz w:val="24"/>
          <w:szCs w:val="24"/>
        </w:rPr>
        <w:t>.</w:t>
      </w:r>
      <w:r w:rsidR="00706DAA" w:rsidRPr="002860F1">
        <w:rPr>
          <w:sz w:val="24"/>
          <w:szCs w:val="24"/>
        </w:rPr>
        <w:t>..... ...................</w:t>
      </w:r>
      <w:r w:rsidR="00706DAA" w:rsidRPr="002860F1">
        <w:rPr>
          <w:spacing w:val="2"/>
          <w:sz w:val="24"/>
          <w:szCs w:val="24"/>
        </w:rPr>
        <w:t>.</w:t>
      </w:r>
      <w:r w:rsidR="00706DAA" w:rsidRPr="002860F1">
        <w:rPr>
          <w:sz w:val="24"/>
          <w:szCs w:val="24"/>
        </w:rPr>
        <w:t>......</w:t>
      </w:r>
    </w:p>
    <w:p w14:paraId="13371F86" w14:textId="77777777" w:rsidR="00066827" w:rsidRPr="002860F1" w:rsidRDefault="00066827" w:rsidP="00A44C54">
      <w:pPr>
        <w:spacing w:after="120"/>
        <w:ind w:left="240" w:right="130"/>
        <w:jc w:val="both"/>
        <w:rPr>
          <w:b/>
          <w:sz w:val="24"/>
          <w:szCs w:val="24"/>
        </w:rPr>
      </w:pPr>
      <w:r w:rsidRPr="002860F1">
        <w:rPr>
          <w:b/>
          <w:sz w:val="24"/>
          <w:szCs w:val="24"/>
        </w:rPr>
        <w:t xml:space="preserve">Đơn vị </w:t>
      </w:r>
      <w:r w:rsidR="00D378D2" w:rsidRPr="002860F1">
        <w:rPr>
          <w:b/>
          <w:sz w:val="24"/>
          <w:szCs w:val="24"/>
        </w:rPr>
        <w:t>có yêu cầu</w:t>
      </w:r>
      <w:r w:rsidRPr="002860F1">
        <w:rPr>
          <w:b/>
          <w:sz w:val="24"/>
          <w:szCs w:val="24"/>
        </w:rPr>
        <w:t xml:space="preserve"> xuất hóa đơn theo thông tin:</w:t>
      </w:r>
    </w:p>
    <w:p w14:paraId="44C1060F" w14:textId="77777777" w:rsidR="00D378D2" w:rsidRPr="002860F1" w:rsidRDefault="00D378D2" w:rsidP="00A44C54">
      <w:pPr>
        <w:spacing w:after="120"/>
        <w:ind w:left="720"/>
        <w:rPr>
          <w:sz w:val="24"/>
          <w:szCs w:val="24"/>
        </w:rPr>
      </w:pPr>
      <w:r w:rsidRPr="002860F1">
        <w:rPr>
          <w:sz w:val="24"/>
          <w:szCs w:val="24"/>
        </w:rPr>
        <w:t>1.</w:t>
      </w:r>
      <w:r w:rsidRPr="002860F1">
        <w:rPr>
          <w:spacing w:val="-2"/>
          <w:sz w:val="24"/>
          <w:szCs w:val="24"/>
        </w:rPr>
        <w:t xml:space="preserve"> Tên</w:t>
      </w:r>
      <w:r w:rsidRPr="002860F1">
        <w:rPr>
          <w:spacing w:val="-3"/>
          <w:sz w:val="24"/>
          <w:szCs w:val="24"/>
        </w:rPr>
        <w:t xml:space="preserve"> </w:t>
      </w:r>
      <w:r w:rsidRPr="002860F1">
        <w:rPr>
          <w:spacing w:val="3"/>
          <w:sz w:val="24"/>
          <w:szCs w:val="24"/>
        </w:rPr>
        <w:t>c</w:t>
      </w:r>
      <w:r w:rsidRPr="002860F1">
        <w:rPr>
          <w:sz w:val="24"/>
          <w:szCs w:val="24"/>
        </w:rPr>
        <w:t>ơ</w:t>
      </w:r>
      <w:r w:rsidRPr="002860F1">
        <w:rPr>
          <w:spacing w:val="-3"/>
          <w:sz w:val="24"/>
          <w:szCs w:val="24"/>
        </w:rPr>
        <w:t xml:space="preserve"> </w:t>
      </w:r>
      <w:r w:rsidRPr="002860F1">
        <w:rPr>
          <w:sz w:val="24"/>
          <w:szCs w:val="24"/>
        </w:rPr>
        <w:t>qua</w:t>
      </w:r>
      <w:r w:rsidRPr="002860F1">
        <w:rPr>
          <w:spacing w:val="3"/>
          <w:sz w:val="24"/>
          <w:szCs w:val="24"/>
        </w:rPr>
        <w:t>n</w:t>
      </w:r>
      <w:r w:rsidRPr="002860F1">
        <w:rPr>
          <w:sz w:val="24"/>
          <w:szCs w:val="24"/>
        </w:rPr>
        <w:t>:</w:t>
      </w:r>
      <w:r w:rsidRPr="002860F1">
        <w:rPr>
          <w:spacing w:val="-6"/>
          <w:sz w:val="24"/>
          <w:szCs w:val="24"/>
        </w:rPr>
        <w:t xml:space="preserve"> </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p>
    <w:p w14:paraId="3C1257FF" w14:textId="77777777" w:rsidR="00C65F61" w:rsidRDefault="00D378D2" w:rsidP="00A44C54">
      <w:pPr>
        <w:spacing w:after="120"/>
        <w:ind w:left="720"/>
        <w:rPr>
          <w:sz w:val="24"/>
          <w:szCs w:val="24"/>
        </w:rPr>
      </w:pPr>
      <w:r w:rsidRPr="002860F1">
        <w:rPr>
          <w:sz w:val="24"/>
          <w:szCs w:val="24"/>
        </w:rPr>
        <w:t>2. Địa chỉ: .....</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00A67B88" w:rsidRPr="00A67B88">
        <w:rPr>
          <w:sz w:val="24"/>
          <w:szCs w:val="24"/>
        </w:rPr>
        <w:t xml:space="preserve"> </w:t>
      </w:r>
    </w:p>
    <w:p w14:paraId="26C6B6B8" w14:textId="77777777" w:rsidR="00D378D2" w:rsidRPr="002860F1" w:rsidRDefault="00C65F61" w:rsidP="00A44C54">
      <w:pPr>
        <w:spacing w:after="120"/>
        <w:ind w:left="720"/>
        <w:rPr>
          <w:sz w:val="24"/>
          <w:szCs w:val="24"/>
        </w:rPr>
      </w:pPr>
      <w:r>
        <w:rPr>
          <w:sz w:val="24"/>
          <w:szCs w:val="24"/>
        </w:rPr>
        <w:t xml:space="preserve">3. </w:t>
      </w:r>
      <w:r w:rsidR="00A67B88" w:rsidRPr="002860F1">
        <w:rPr>
          <w:sz w:val="24"/>
          <w:szCs w:val="24"/>
        </w:rPr>
        <w:t>Mã số thuế:</w:t>
      </w:r>
      <w:r w:rsidR="00D378D2" w:rsidRPr="002860F1">
        <w:rPr>
          <w:sz w:val="24"/>
          <w:szCs w:val="24"/>
        </w:rPr>
        <w:t>.</w:t>
      </w:r>
      <w:r w:rsidR="00A67B88" w:rsidRPr="00A67B88">
        <w:rPr>
          <w:sz w:val="24"/>
          <w:szCs w:val="24"/>
        </w:rPr>
        <w:t xml:space="preserve"> </w:t>
      </w:r>
      <w:r w:rsidR="00A67B88" w:rsidRPr="002860F1">
        <w:rPr>
          <w:sz w:val="24"/>
          <w:szCs w:val="24"/>
        </w:rPr>
        <w:t>.</w:t>
      </w:r>
      <w:r w:rsidR="00A67B88" w:rsidRPr="002860F1">
        <w:rPr>
          <w:spacing w:val="2"/>
          <w:sz w:val="24"/>
          <w:szCs w:val="24"/>
        </w:rPr>
        <w:t>.</w:t>
      </w:r>
      <w:r w:rsidR="00A67B88" w:rsidRPr="002860F1">
        <w:rPr>
          <w:sz w:val="24"/>
          <w:szCs w:val="24"/>
        </w:rPr>
        <w:t>.......</w:t>
      </w:r>
      <w:r w:rsidR="00A67B88" w:rsidRPr="002860F1">
        <w:rPr>
          <w:spacing w:val="2"/>
          <w:sz w:val="24"/>
          <w:szCs w:val="24"/>
        </w:rPr>
        <w:t>.</w:t>
      </w:r>
      <w:r w:rsidR="00A67B88" w:rsidRPr="002860F1">
        <w:rPr>
          <w:sz w:val="24"/>
          <w:szCs w:val="24"/>
        </w:rPr>
        <w:t>............</w:t>
      </w:r>
    </w:p>
    <w:p w14:paraId="305C6598" w14:textId="1D98AC2F" w:rsidR="00C70EC6" w:rsidDel="00766514" w:rsidRDefault="00E332FE" w:rsidP="00A44C54">
      <w:pPr>
        <w:spacing w:after="120"/>
        <w:ind w:right="130"/>
        <w:jc w:val="both"/>
        <w:rPr>
          <w:del w:id="118" w:author="HP" w:date="2018-07-22T20:56:00Z"/>
          <w:i/>
          <w:sz w:val="24"/>
          <w:szCs w:val="24"/>
        </w:rPr>
      </w:pPr>
      <w:del w:id="119" w:author="HP" w:date="2018-07-22T20:56:00Z">
        <w:r w:rsidRPr="000947B1" w:rsidDel="00766514">
          <w:rPr>
            <w:i/>
            <w:sz w:val="24"/>
            <w:szCs w:val="24"/>
          </w:rPr>
          <w:delText>Xin trân trọ</w:delText>
        </w:r>
        <w:r w:rsidR="00D261E4" w:rsidRPr="000947B1" w:rsidDel="00766514">
          <w:rPr>
            <w:i/>
            <w:sz w:val="24"/>
            <w:szCs w:val="24"/>
          </w:rPr>
          <w:delText>ng cảm ơn</w:delText>
        </w:r>
        <w:r w:rsidR="00706DAA" w:rsidRPr="000947B1" w:rsidDel="00766514">
          <w:rPr>
            <w:i/>
            <w:sz w:val="24"/>
            <w:szCs w:val="24"/>
          </w:rPr>
          <w:delText xml:space="preserve"> quý Doanh nghiệp.</w:delText>
        </w:r>
      </w:del>
    </w:p>
    <w:p w14:paraId="05123D8D" w14:textId="77777777" w:rsidR="00766514" w:rsidRDefault="00766514" w:rsidP="002F5D8F">
      <w:pPr>
        <w:ind w:left="2160" w:right="424" w:firstLine="720"/>
        <w:jc w:val="center"/>
        <w:rPr>
          <w:ins w:id="120" w:author="HP" w:date="2018-07-22T20:56:00Z"/>
          <w:sz w:val="24"/>
          <w:szCs w:val="26"/>
          <w:lang w:val="vi-VN"/>
        </w:rPr>
      </w:pPr>
    </w:p>
    <w:p w14:paraId="63B24D43" w14:textId="77777777" w:rsidR="002F5D8F" w:rsidRPr="00157FA8" w:rsidRDefault="002F5D8F" w:rsidP="002F5D8F">
      <w:pPr>
        <w:ind w:left="2160" w:right="424" w:firstLine="720"/>
        <w:jc w:val="center"/>
        <w:rPr>
          <w:sz w:val="24"/>
          <w:szCs w:val="26"/>
        </w:rPr>
      </w:pPr>
      <w:r w:rsidRPr="00157FA8">
        <w:rPr>
          <w:sz w:val="24"/>
          <w:szCs w:val="26"/>
        </w:rPr>
        <w:t>Ngày       tháng       năm</w:t>
      </w:r>
    </w:p>
    <w:p w14:paraId="4A4AE366" w14:textId="77777777" w:rsidR="002F5D8F" w:rsidRPr="00157FA8" w:rsidRDefault="002F5D8F" w:rsidP="002F5D8F">
      <w:pPr>
        <w:ind w:left="2160" w:right="424" w:firstLine="720"/>
        <w:jc w:val="center"/>
        <w:rPr>
          <w:sz w:val="24"/>
          <w:szCs w:val="26"/>
        </w:rPr>
      </w:pPr>
      <w:r w:rsidRPr="00157FA8">
        <w:rPr>
          <w:sz w:val="24"/>
          <w:szCs w:val="26"/>
        </w:rPr>
        <w:t>Đơn vị tài trợ</w:t>
      </w:r>
    </w:p>
    <w:p w14:paraId="360294A6" w14:textId="77777777" w:rsidR="00797CC2" w:rsidRDefault="002F5D8F" w:rsidP="002F5D8F">
      <w:pPr>
        <w:ind w:left="2160" w:right="424" w:firstLine="720"/>
        <w:jc w:val="center"/>
        <w:rPr>
          <w:sz w:val="24"/>
          <w:szCs w:val="26"/>
        </w:rPr>
      </w:pPr>
      <w:r w:rsidRPr="00157FA8">
        <w:rPr>
          <w:sz w:val="24"/>
          <w:szCs w:val="26"/>
        </w:rPr>
        <w:t>(Ký tên và đóng dầu)</w:t>
      </w:r>
    </w:p>
    <w:p w14:paraId="1C0D80EB" w14:textId="77777777" w:rsidR="00797CC2" w:rsidRDefault="00797CC2">
      <w:pPr>
        <w:spacing w:after="200" w:line="276" w:lineRule="auto"/>
        <w:rPr>
          <w:sz w:val="24"/>
          <w:szCs w:val="26"/>
        </w:rPr>
      </w:pPr>
      <w:r>
        <w:rPr>
          <w:sz w:val="24"/>
          <w:szCs w:val="26"/>
        </w:rPr>
        <w:br w:type="page"/>
      </w:r>
    </w:p>
    <w:p w14:paraId="4D177E54" w14:textId="36A2CFB5" w:rsidR="00BB53CC" w:rsidRPr="00A67B88" w:rsidRDefault="00840E11" w:rsidP="00BB53CC">
      <w:pPr>
        <w:spacing w:after="120"/>
        <w:ind w:right="79"/>
        <w:rPr>
          <w:sz w:val="24"/>
          <w:szCs w:val="24"/>
        </w:rPr>
      </w:pPr>
      <w:ins w:id="121" w:author="HP" w:date="2018-07-22T20:52:00Z">
        <w:r>
          <w:rPr>
            <w:b/>
            <w:noProof/>
            <w:spacing w:val="-1"/>
            <w:sz w:val="26"/>
            <w:szCs w:val="26"/>
          </w:rPr>
          <w:lastRenderedPageBreak/>
          <w:drawing>
            <wp:inline distT="0" distB="0" distL="0" distR="0" wp14:anchorId="1F073549" wp14:editId="729405E3">
              <wp:extent cx="5760720" cy="204597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css-header_2207.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60720" cy="2045970"/>
                      </a:xfrm>
                      <a:prstGeom prst="rect">
                        <a:avLst/>
                      </a:prstGeom>
                    </pic:spPr>
                  </pic:pic>
                </a:graphicData>
              </a:graphic>
            </wp:inline>
          </w:drawing>
        </w:r>
      </w:ins>
      <w:del w:id="122" w:author="HP" w:date="2018-07-22T20:52:00Z">
        <w:r w:rsidR="00BB53CC" w:rsidDel="00840E11">
          <w:rPr>
            <w:b/>
            <w:noProof/>
            <w:spacing w:val="-1"/>
            <w:sz w:val="28"/>
            <w:szCs w:val="28"/>
          </w:rPr>
          <w:drawing>
            <wp:inline distT="0" distB="0" distL="0" distR="0" wp14:anchorId="228899BA" wp14:editId="3DF3CD5E">
              <wp:extent cx="5753100" cy="792480"/>
              <wp:effectExtent l="0" t="0" r="0" b="762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itle_F2.jpg"/>
                      <pic:cNvPicPr/>
                    </pic:nvPicPr>
                    <pic:blipFill rotWithShape="1">
                      <a:blip r:embed="rId10">
                        <a:extLst>
                          <a:ext uri="{28A0092B-C50C-407E-A947-70E740481C1C}">
                            <a14:useLocalDpi xmlns:a14="http://schemas.microsoft.com/office/drawing/2010/main" val="0"/>
                          </a:ext>
                        </a:extLst>
                      </a:blip>
                      <a:srcRect t="9466" b="8761"/>
                      <a:stretch/>
                    </pic:blipFill>
                    <pic:spPr bwMode="auto">
                      <a:xfrm>
                        <a:off x="0" y="0"/>
                        <a:ext cx="5754777" cy="792711"/>
                      </a:xfrm>
                      <a:prstGeom prst="rect">
                        <a:avLst/>
                      </a:prstGeom>
                      <a:ln>
                        <a:noFill/>
                      </a:ln>
                      <a:extLst>
                        <a:ext uri="{53640926-AAD7-44D8-BBD7-CCE9431645EC}">
                          <a14:shadowObscured xmlns:a14="http://schemas.microsoft.com/office/drawing/2010/main"/>
                        </a:ext>
                      </a:extLst>
                    </pic:spPr>
                  </pic:pic>
                </a:graphicData>
              </a:graphic>
            </wp:inline>
          </w:drawing>
        </w:r>
      </w:del>
    </w:p>
    <w:p w14:paraId="72E76833" w14:textId="77777777" w:rsidR="004E679E" w:rsidRDefault="004E679E" w:rsidP="00BB53CC">
      <w:pPr>
        <w:spacing w:before="59"/>
        <w:jc w:val="center"/>
        <w:rPr>
          <w:ins w:id="123" w:author="HP" w:date="2018-07-22T19:44:00Z"/>
          <w:b/>
          <w:spacing w:val="-1"/>
          <w:sz w:val="26"/>
          <w:szCs w:val="26"/>
        </w:rPr>
      </w:pPr>
    </w:p>
    <w:p w14:paraId="195636E2" w14:textId="77777777" w:rsidR="00BB53CC" w:rsidRDefault="00BB53CC" w:rsidP="00BB53CC">
      <w:pPr>
        <w:spacing w:before="59"/>
        <w:jc w:val="center"/>
        <w:rPr>
          <w:b/>
          <w:spacing w:val="-1"/>
          <w:sz w:val="26"/>
          <w:szCs w:val="26"/>
        </w:rPr>
      </w:pPr>
      <w:r w:rsidRPr="00B11BCA">
        <w:rPr>
          <w:b/>
          <w:spacing w:val="-1"/>
          <w:sz w:val="26"/>
          <w:szCs w:val="26"/>
        </w:rPr>
        <w:t xml:space="preserve">PHIẾU ĐĂNG KÝ </w:t>
      </w:r>
      <w:r>
        <w:rPr>
          <w:b/>
          <w:spacing w:val="-1"/>
          <w:sz w:val="26"/>
          <w:szCs w:val="26"/>
        </w:rPr>
        <w:t xml:space="preserve">TRIỂN LÃM </w:t>
      </w:r>
      <w:r w:rsidRPr="00B11BCA">
        <w:rPr>
          <w:b/>
          <w:spacing w:val="-1"/>
          <w:sz w:val="26"/>
          <w:szCs w:val="26"/>
        </w:rPr>
        <w:t xml:space="preserve"> HỘI NGHỊ QUỐC TẾ ICSS2018 </w:t>
      </w:r>
    </w:p>
    <w:p w14:paraId="1B8431D4" w14:textId="20F0E2F2" w:rsidR="00BB53CC" w:rsidDel="00766514" w:rsidRDefault="00766514" w:rsidP="00BB53CC">
      <w:pPr>
        <w:spacing w:before="59"/>
        <w:jc w:val="center"/>
        <w:rPr>
          <w:del w:id="124" w:author="HP" w:date="2018-07-22T20:55:00Z"/>
          <w:b/>
          <w:spacing w:val="-1"/>
          <w:sz w:val="28"/>
          <w:szCs w:val="28"/>
        </w:rPr>
      </w:pPr>
      <w:ins w:id="125" w:author="HP" w:date="2018-07-22T20:55:00Z">
        <w:r w:rsidRPr="000947B1" w:rsidDel="00766514">
          <w:rPr>
            <w:b/>
            <w:spacing w:val="-1"/>
            <w:sz w:val="28"/>
            <w:szCs w:val="28"/>
          </w:rPr>
          <w:t xml:space="preserve"> </w:t>
        </w:r>
      </w:ins>
      <w:del w:id="126" w:author="HP" w:date="2018-07-22T20:55:00Z">
        <w:r w:rsidR="00BB53CC" w:rsidRPr="000947B1" w:rsidDel="00766514">
          <w:rPr>
            <w:b/>
            <w:spacing w:val="-1"/>
            <w:sz w:val="28"/>
            <w:szCs w:val="28"/>
          </w:rPr>
          <w:delText>(The 2018 International Conference on Smart Schools)</w:delText>
        </w:r>
      </w:del>
    </w:p>
    <w:p w14:paraId="39784E8F" w14:textId="75F49271" w:rsidR="00BB53CC" w:rsidRDefault="00766514" w:rsidP="00BB53CC">
      <w:pPr>
        <w:spacing w:before="59"/>
        <w:jc w:val="center"/>
        <w:rPr>
          <w:b/>
          <w:spacing w:val="-1"/>
          <w:sz w:val="28"/>
          <w:szCs w:val="28"/>
        </w:rPr>
      </w:pPr>
      <w:r w:rsidRPr="008B06C5">
        <w:rPr>
          <w:b/>
          <w:spacing w:val="-1"/>
          <w:sz w:val="28"/>
          <w:szCs w:val="28"/>
        </w:rPr>
        <w:t>“</w:t>
      </w:r>
      <w:ins w:id="127" w:author="HP" w:date="2018-07-22T20:55:00Z">
        <w:r>
          <w:rPr>
            <w:b/>
            <w:spacing w:val="-1"/>
            <w:sz w:val="28"/>
            <w:szCs w:val="28"/>
            <w:lang w:val="vi-VN"/>
          </w:rPr>
          <w:t>N</w:t>
        </w:r>
      </w:ins>
      <w:del w:id="128" w:author="HP" w:date="2018-07-22T20:55:00Z">
        <w:r w:rsidRPr="008B06C5" w:rsidDel="00766514">
          <w:rPr>
            <w:b/>
            <w:spacing w:val="-1"/>
            <w:sz w:val="28"/>
            <w:szCs w:val="28"/>
          </w:rPr>
          <w:delText>n</w:delText>
        </w:r>
      </w:del>
      <w:r w:rsidRPr="008B06C5">
        <w:rPr>
          <w:b/>
          <w:spacing w:val="-1"/>
          <w:sz w:val="28"/>
          <w:szCs w:val="28"/>
        </w:rPr>
        <w:t xml:space="preserve">hà trường thông minh trong bối cảnh </w:t>
      </w:r>
      <w:ins w:id="129" w:author="HP" w:date="2018-07-22T20:56:00Z">
        <w:r>
          <w:rPr>
            <w:b/>
            <w:spacing w:val="-1"/>
            <w:sz w:val="28"/>
            <w:szCs w:val="28"/>
            <w:lang w:val="vi-VN"/>
          </w:rPr>
          <w:t>C</w:t>
        </w:r>
      </w:ins>
      <w:del w:id="130" w:author="HP" w:date="2018-07-22T20:56:00Z">
        <w:r w:rsidRPr="008B06C5" w:rsidDel="00766514">
          <w:rPr>
            <w:b/>
            <w:spacing w:val="-1"/>
            <w:sz w:val="28"/>
            <w:szCs w:val="28"/>
          </w:rPr>
          <w:delText>c</w:delText>
        </w:r>
      </w:del>
      <w:r w:rsidRPr="008B06C5">
        <w:rPr>
          <w:b/>
          <w:spacing w:val="-1"/>
          <w:sz w:val="28"/>
          <w:szCs w:val="28"/>
        </w:rPr>
        <w:t>ách mạng công nghiệp 4.0”</w:t>
      </w:r>
    </w:p>
    <w:p w14:paraId="576A94CC" w14:textId="77777777" w:rsidR="00633F5E" w:rsidRDefault="00633F5E" w:rsidP="00633F5E">
      <w:pPr>
        <w:spacing w:after="120"/>
        <w:ind w:right="79" w:firstLine="720"/>
        <w:rPr>
          <w:sz w:val="24"/>
          <w:szCs w:val="24"/>
        </w:rPr>
      </w:pPr>
    </w:p>
    <w:p w14:paraId="2EDB2F93" w14:textId="06900E9C" w:rsidR="00BB53CC" w:rsidRPr="000947B1" w:rsidRDefault="00BB53CC" w:rsidP="00633F5E">
      <w:pPr>
        <w:spacing w:after="120"/>
        <w:ind w:right="79" w:firstLine="720"/>
        <w:rPr>
          <w:sz w:val="24"/>
          <w:szCs w:val="24"/>
        </w:rPr>
      </w:pPr>
      <w:r w:rsidRPr="000947B1">
        <w:rPr>
          <w:sz w:val="24"/>
          <w:szCs w:val="24"/>
        </w:rPr>
        <w:t xml:space="preserve">1. Tên cơ quan: </w:t>
      </w:r>
      <w:del w:id="131" w:author="HP" w:date="2018-07-22T21:15:00Z">
        <w:r w:rsidRPr="000947B1" w:rsidDel="0015237C">
          <w:rPr>
            <w:sz w:val="24"/>
            <w:szCs w:val="24"/>
          </w:rPr>
          <w:delText>.....................................................................................</w:delText>
        </w:r>
      </w:del>
      <w:ins w:id="132" w:author="HP" w:date="2018-07-22T21:15:00Z">
        <w:r w:rsidR="0015237C" w:rsidRPr="000947B1">
          <w:rPr>
            <w:sz w:val="24"/>
            <w:szCs w:val="24"/>
          </w:rPr>
          <w:t>..............................................................................</w:t>
        </w:r>
        <w:r w:rsidR="0015237C">
          <w:rPr>
            <w:sz w:val="24"/>
            <w:szCs w:val="24"/>
            <w:lang w:val="vi-VN"/>
          </w:rPr>
          <w:t>...............</w:t>
        </w:r>
        <w:r w:rsidR="0015237C" w:rsidRPr="000947B1">
          <w:rPr>
            <w:sz w:val="24"/>
            <w:szCs w:val="24"/>
          </w:rPr>
          <w:t>......</w:t>
        </w:r>
      </w:ins>
    </w:p>
    <w:p w14:paraId="29BCEF99" w14:textId="4B14F138" w:rsidR="00BB53CC" w:rsidRPr="000947B1" w:rsidRDefault="00BB53CC" w:rsidP="00633F5E">
      <w:pPr>
        <w:spacing w:after="120"/>
        <w:ind w:right="79" w:firstLine="720"/>
        <w:rPr>
          <w:sz w:val="24"/>
          <w:szCs w:val="24"/>
        </w:rPr>
      </w:pPr>
      <w:r w:rsidRPr="000947B1">
        <w:rPr>
          <w:sz w:val="24"/>
          <w:szCs w:val="24"/>
        </w:rPr>
        <w:t>2. Địa chỉ: ........................................................................................</w:t>
      </w:r>
      <w:ins w:id="133" w:author="HP" w:date="2018-07-22T21:15:00Z">
        <w:r w:rsidR="0015237C">
          <w:rPr>
            <w:sz w:val="24"/>
            <w:szCs w:val="24"/>
            <w:lang w:val="vi-VN"/>
          </w:rPr>
          <w:t>...............</w:t>
        </w:r>
      </w:ins>
      <w:r w:rsidRPr="000947B1">
        <w:rPr>
          <w:sz w:val="24"/>
          <w:szCs w:val="24"/>
        </w:rPr>
        <w:t>.....</w:t>
      </w:r>
    </w:p>
    <w:p w14:paraId="50408836" w14:textId="13A20E8D" w:rsidR="00BB53CC" w:rsidRPr="000947B1" w:rsidRDefault="00BB53CC" w:rsidP="00633F5E">
      <w:pPr>
        <w:spacing w:after="120"/>
        <w:ind w:right="79" w:firstLine="720"/>
        <w:rPr>
          <w:sz w:val="24"/>
          <w:szCs w:val="24"/>
        </w:rPr>
      </w:pPr>
      <w:r w:rsidRPr="000947B1">
        <w:rPr>
          <w:sz w:val="24"/>
          <w:szCs w:val="24"/>
        </w:rPr>
        <w:t>3. Họ tên: ..............................................................................................</w:t>
      </w:r>
      <w:ins w:id="134" w:author="HP" w:date="2018-07-22T21:15:00Z">
        <w:r w:rsidR="0015237C">
          <w:rPr>
            <w:sz w:val="24"/>
            <w:szCs w:val="24"/>
            <w:lang w:val="vi-VN"/>
          </w:rPr>
          <w:t>...............</w:t>
        </w:r>
      </w:ins>
      <w:r w:rsidRPr="000947B1">
        <w:rPr>
          <w:sz w:val="24"/>
          <w:szCs w:val="24"/>
        </w:rPr>
        <w:t>.</w:t>
      </w:r>
    </w:p>
    <w:p w14:paraId="56B67255" w14:textId="77777777" w:rsidR="00BB53CC" w:rsidRDefault="00BB53CC" w:rsidP="00633F5E">
      <w:pPr>
        <w:spacing w:after="120"/>
        <w:ind w:right="79" w:firstLine="720"/>
        <w:rPr>
          <w:sz w:val="24"/>
          <w:szCs w:val="24"/>
        </w:rPr>
      </w:pPr>
      <w:r w:rsidRPr="000947B1">
        <w:rPr>
          <w:sz w:val="24"/>
          <w:szCs w:val="24"/>
        </w:rPr>
        <w:t>5. Điện thoại liên lạc.....................................</w:t>
      </w:r>
      <w:r w:rsidR="00633F5E">
        <w:rPr>
          <w:sz w:val="24"/>
          <w:szCs w:val="24"/>
        </w:rPr>
        <w:t xml:space="preserve"> Email: </w:t>
      </w:r>
      <w:r w:rsidR="00633F5E" w:rsidRPr="000947B1">
        <w:rPr>
          <w:sz w:val="24"/>
          <w:szCs w:val="24"/>
        </w:rPr>
        <w:t>.............................................</w:t>
      </w:r>
    </w:p>
    <w:p w14:paraId="304D043E" w14:textId="77777777" w:rsidR="00BB53CC" w:rsidRPr="002C75A8" w:rsidRDefault="00BB53CC" w:rsidP="00BB53CC">
      <w:pPr>
        <w:spacing w:before="10" w:line="100" w:lineRule="exact"/>
        <w:rPr>
          <w:spacing w:val="-6"/>
          <w:sz w:val="26"/>
          <w:szCs w:val="26"/>
        </w:rPr>
      </w:pPr>
    </w:p>
    <w:p w14:paraId="15A87E71" w14:textId="77777777" w:rsidR="00BB53CC" w:rsidRDefault="00BB53CC" w:rsidP="00BB53CC">
      <w:pPr>
        <w:pStyle w:val="ListParagraph"/>
        <w:numPr>
          <w:ilvl w:val="0"/>
          <w:numId w:val="2"/>
        </w:numPr>
        <w:spacing w:after="0" w:line="288" w:lineRule="auto"/>
        <w:ind w:right="130"/>
        <w:jc w:val="both"/>
        <w:rPr>
          <w:rFonts w:ascii="Times New Roman" w:hAnsi="Times New Roman"/>
          <w:b/>
          <w:sz w:val="24"/>
          <w:szCs w:val="24"/>
        </w:rPr>
      </w:pPr>
      <w:r w:rsidRPr="002860F1">
        <w:rPr>
          <w:rFonts w:ascii="Times New Roman" w:hAnsi="Times New Roman"/>
          <w:b/>
          <w:sz w:val="24"/>
          <w:szCs w:val="24"/>
        </w:rPr>
        <w:t>T</w:t>
      </w:r>
      <w:r>
        <w:rPr>
          <w:rFonts w:ascii="Times New Roman" w:hAnsi="Times New Roman"/>
          <w:b/>
          <w:sz w:val="24"/>
          <w:szCs w:val="24"/>
        </w:rPr>
        <w:t>hiết bị triển lãm</w:t>
      </w:r>
      <w:r w:rsidR="00633F5E">
        <w:rPr>
          <w:rFonts w:ascii="Times New Roman" w:hAnsi="Times New Roman"/>
          <w:b/>
          <w:sz w:val="24"/>
          <w:szCs w:val="24"/>
        </w:rPr>
        <w:t xml:space="preserve"> thuộc lĩnh vực</w:t>
      </w:r>
    </w:p>
    <w:p w14:paraId="7C076633" w14:textId="77777777" w:rsidR="00BB53CC" w:rsidRPr="00840E11" w:rsidRDefault="00BB53CC" w:rsidP="00BB53CC">
      <w:pPr>
        <w:spacing w:after="120" w:line="288" w:lineRule="auto"/>
        <w:ind w:left="1200" w:right="130" w:firstLine="480"/>
        <w:jc w:val="both"/>
        <w:rPr>
          <w:b/>
          <w:sz w:val="24"/>
          <w:szCs w:val="24"/>
          <w:lang w:val="vi-VN"/>
          <w:rPrChange w:id="135" w:author="HP" w:date="2018-07-22T20:53:00Z">
            <w:rPr>
              <w:b/>
              <w:sz w:val="24"/>
              <w:szCs w:val="24"/>
            </w:rPr>
          </w:rPrChange>
        </w:rPr>
      </w:pPr>
      <w:r w:rsidRPr="00B11BCA">
        <w:rPr>
          <w:noProof/>
        </w:rPr>
        <mc:AlternateContent>
          <mc:Choice Requires="wpg">
            <w:drawing>
              <wp:anchor distT="0" distB="0" distL="114300" distR="114300" simplePos="0" relativeHeight="251743232" behindDoc="1" locked="0" layoutInCell="1" allowOverlap="1" wp14:anchorId="1CDB9A23" wp14:editId="2FB4E863">
                <wp:simplePos x="0" y="0"/>
                <wp:positionH relativeFrom="page">
                  <wp:posOffset>1828800</wp:posOffset>
                </wp:positionH>
                <wp:positionV relativeFrom="paragraph">
                  <wp:posOffset>4445</wp:posOffset>
                </wp:positionV>
                <wp:extent cx="158750" cy="158750"/>
                <wp:effectExtent l="0" t="0" r="12700" b="12700"/>
                <wp:wrapNone/>
                <wp:docPr id="22" name="Group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54"/>
                          <a:chExt cx="250" cy="250"/>
                        </a:xfrm>
                      </wpg:grpSpPr>
                      <wps:wsp>
                        <wps:cNvPr id="23" name="Freeform 11"/>
                        <wps:cNvSpPr>
                          <a:spLocks/>
                        </wps:cNvSpPr>
                        <wps:spPr bwMode="auto">
                          <a:xfrm>
                            <a:off x="2880" y="54"/>
                            <a:ext cx="250" cy="250"/>
                          </a:xfrm>
                          <a:custGeom>
                            <a:avLst/>
                            <a:gdLst>
                              <a:gd name="T0" fmla="+- 0 2880 2880"/>
                              <a:gd name="T1" fmla="*/ T0 w 250"/>
                              <a:gd name="T2" fmla="+- 0 54 54"/>
                              <a:gd name="T3" fmla="*/ 54 h 250"/>
                              <a:gd name="T4" fmla="+- 0 2880 2880"/>
                              <a:gd name="T5" fmla="*/ T4 w 250"/>
                              <a:gd name="T6" fmla="+- 0 303 54"/>
                              <a:gd name="T7" fmla="*/ 303 h 250"/>
                              <a:gd name="T8" fmla="+- 0 3130 2880"/>
                              <a:gd name="T9" fmla="*/ T8 w 250"/>
                              <a:gd name="T10" fmla="+- 0 303 54"/>
                              <a:gd name="T11" fmla="*/ 303 h 250"/>
                              <a:gd name="T12" fmla="+- 0 3130 2880"/>
                              <a:gd name="T13" fmla="*/ T12 w 250"/>
                              <a:gd name="T14" fmla="+- 0 54 54"/>
                              <a:gd name="T15" fmla="*/ 54 h 250"/>
                              <a:gd name="T16" fmla="+- 0 2880 2880"/>
                              <a:gd name="T17" fmla="*/ T16 w 250"/>
                              <a:gd name="T18" fmla="+- 0 54 54"/>
                              <a:gd name="T19" fmla="*/ 54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xmlns:mv="urn:schemas-microsoft-com:mac:vml" xmlns:mo="http://schemas.microsoft.com/office/mac/office/2008/main">
            <w:pict>
              <v:group id="Group 22" o:spid="_x0000_s1026" style="position:absolute;margin-left:2in;margin-top:.35pt;width:12.5pt;height:12.5pt;z-index:-251573248;mso-position-horizontal-relative:page" coordorigin="2880,54"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">
                <v:shape id="Freeform 11" o:spid="_x0000_s1027" style="position:absolute;left:2880;top:54;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Q1pK8IA&#10;AADbAAAADwAAAGRycy9kb3ducmV2LnhtbESPQWsCMRSE74L/ITyhN81WQZetUapQ67WuIN4em7eb&#10;pZuXJUl1++8boeBxmJlvmPV2sJ24kQ+tYwWvswwEceV0y42Cc/kxzUGEiKyxc0wKfinAdjMerbHQ&#10;7s5fdDvFRiQIhwIVmBj7QspQGbIYZq4nTl7tvMWYpG+k9nhPcNvJeZYtpcWW04LBnvaGqu/Tj1Xg&#10;/UXb47XM9IF3q+YzN3WdD0q9TIb3NxCRhvgM/7ePWsF8AY8v6QfIz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5DWkrwgAAANsAAAAPAAAAAAAAAAAAAAAAAJgCAABkcnMvZG93&#10;bnJldi54bWxQSwUGAAAAAAQABAD1AAAAhwMAAAAA&#10;" path="m,l,249r250,l250,,,xe" filled="f" strokeweight=".72pt">
                  <v:path arrowok="t" o:connecttype="custom" o:connectlocs="0,54;0,303;250,303;250,54;0,54" o:connectangles="0,0,0,0,0"/>
                </v:shape>
                <w10:wrap anchorx="page"/>
              </v:group>
            </w:pict>
          </mc:Fallback>
        </mc:AlternateContent>
      </w:r>
      <w:r>
        <w:rPr>
          <w:sz w:val="24"/>
          <w:szCs w:val="24"/>
        </w:rPr>
        <w:t xml:space="preserve">CN Điện Điện tử  </w:t>
      </w:r>
    </w:p>
    <w:p w14:paraId="42E8B8B9" w14:textId="6B9B1F37" w:rsidR="00BB53CC" w:rsidRPr="00AA7004" w:rsidRDefault="00BB53CC" w:rsidP="00BB53CC">
      <w:pPr>
        <w:spacing w:after="120" w:line="288" w:lineRule="auto"/>
        <w:ind w:left="1680" w:right="130"/>
        <w:jc w:val="both"/>
        <w:rPr>
          <w:b/>
          <w:sz w:val="24"/>
          <w:szCs w:val="24"/>
        </w:rPr>
      </w:pPr>
      <w:r>
        <w:rPr>
          <w:sz w:val="24"/>
          <w:szCs w:val="24"/>
        </w:rPr>
        <w:t>CN Cơ khí</w:t>
      </w:r>
      <w:r w:rsidRPr="00B11BCA">
        <w:rPr>
          <w:noProof/>
          <w:lang w:val="vi-VN" w:eastAsia="vi-VN"/>
        </w:rPr>
        <w:t xml:space="preserve"> </w:t>
      </w:r>
      <w:r w:rsidRPr="00B11BCA">
        <w:rPr>
          <w:noProof/>
        </w:rPr>
        <mc:AlternateContent>
          <mc:Choice Requires="wpg">
            <w:drawing>
              <wp:anchor distT="0" distB="0" distL="114300" distR="114300" simplePos="0" relativeHeight="251742208" behindDoc="1" locked="0" layoutInCell="1" allowOverlap="1" wp14:anchorId="4A43F63B" wp14:editId="2C4A0E3A">
                <wp:simplePos x="0" y="0"/>
                <wp:positionH relativeFrom="page">
                  <wp:posOffset>1828800</wp:posOffset>
                </wp:positionH>
                <wp:positionV relativeFrom="paragraph">
                  <wp:posOffset>4445</wp:posOffset>
                </wp:positionV>
                <wp:extent cx="158750" cy="158750"/>
                <wp:effectExtent l="0" t="0" r="12700" b="12700"/>
                <wp:wrapNone/>
                <wp:docPr id="24" name="Group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54"/>
                          <a:chExt cx="250" cy="250"/>
                        </a:xfrm>
                      </wpg:grpSpPr>
                      <wps:wsp>
                        <wps:cNvPr id="25" name="Freeform 11"/>
                        <wps:cNvSpPr>
                          <a:spLocks/>
                        </wps:cNvSpPr>
                        <wps:spPr bwMode="auto">
                          <a:xfrm>
                            <a:off x="2880" y="54"/>
                            <a:ext cx="250" cy="250"/>
                          </a:xfrm>
                          <a:custGeom>
                            <a:avLst/>
                            <a:gdLst>
                              <a:gd name="T0" fmla="+- 0 2880 2880"/>
                              <a:gd name="T1" fmla="*/ T0 w 250"/>
                              <a:gd name="T2" fmla="+- 0 54 54"/>
                              <a:gd name="T3" fmla="*/ 54 h 250"/>
                              <a:gd name="T4" fmla="+- 0 2880 2880"/>
                              <a:gd name="T5" fmla="*/ T4 w 250"/>
                              <a:gd name="T6" fmla="+- 0 303 54"/>
                              <a:gd name="T7" fmla="*/ 303 h 250"/>
                              <a:gd name="T8" fmla="+- 0 3130 2880"/>
                              <a:gd name="T9" fmla="*/ T8 w 250"/>
                              <a:gd name="T10" fmla="+- 0 303 54"/>
                              <a:gd name="T11" fmla="*/ 303 h 250"/>
                              <a:gd name="T12" fmla="+- 0 3130 2880"/>
                              <a:gd name="T13" fmla="*/ T12 w 250"/>
                              <a:gd name="T14" fmla="+- 0 54 54"/>
                              <a:gd name="T15" fmla="*/ 54 h 250"/>
                              <a:gd name="T16" fmla="+- 0 2880 2880"/>
                              <a:gd name="T17" fmla="*/ T16 w 250"/>
                              <a:gd name="T18" fmla="+- 0 54 54"/>
                              <a:gd name="T19" fmla="*/ 54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xmlns:mv="urn:schemas-microsoft-com:mac:vml" xmlns:mo="http://schemas.microsoft.com/office/mac/office/2008/main">
            <w:pict>
              <v:group id="Group 24" o:spid="_x0000_s1026" style="position:absolute;margin-left:2in;margin-top:.35pt;width:12.5pt;height:12.5pt;z-index:-251574272;mso-position-horizontal-relative:page" coordorigin="2880,54"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">
                <v:shape id="Freeform 11" o:spid="_x0000_s1027" style="position:absolute;left:2880;top:54;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ahUxMIA&#10;AADbAAAADwAAAGRycy9kb3ducmV2LnhtbESPQWsCMRSE74L/ITyhN81WUJetUapQ67WuIN4em7eb&#10;pZuXJUl1++8boeBxmJlvmPV2sJ24kQ+tYwWvswwEceV0y42Cc/kxzUGEiKyxc0wKfinAdjMerbHQ&#10;7s5fdDvFRiQIhwIVmBj7QspQGbIYZq4nTl7tvMWYpG+k9nhPcNvJeZYtpcWW04LBnvaGqu/Tj1Xg&#10;/UXb47XM9IF3q+YzN3WdD0q9TIb3NxCRhvgM/7ePWsF8AY8v6QfIz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ZqFTEwgAAANsAAAAPAAAAAAAAAAAAAAAAAJgCAABkcnMvZG93&#10;bnJldi54bWxQSwUGAAAAAAQABAD1AAAAhwMAAAAA&#10;" path="m,l,249r250,l250,,,xe" filled="f" strokeweight=".72pt">
                  <v:path arrowok="t" o:connecttype="custom" o:connectlocs="0,54;0,303;250,303;250,54;0,54" o:connectangles="0,0,0,0,0"/>
                </v:shape>
                <w10:wrap anchorx="page"/>
              </v:group>
            </w:pict>
          </mc:Fallback>
        </mc:AlternateContent>
      </w:r>
      <w:r>
        <w:rPr>
          <w:sz w:val="24"/>
          <w:szCs w:val="24"/>
        </w:rPr>
        <w:t xml:space="preserve"> </w:t>
      </w:r>
      <w:r>
        <w:rPr>
          <w:sz w:val="24"/>
          <w:szCs w:val="24"/>
        </w:rPr>
        <w:tab/>
      </w:r>
      <w:r>
        <w:rPr>
          <w:sz w:val="24"/>
          <w:szCs w:val="24"/>
        </w:rPr>
        <w:tab/>
      </w:r>
    </w:p>
    <w:p w14:paraId="75037755" w14:textId="77777777" w:rsidR="00BB53CC" w:rsidRPr="00B11BCA" w:rsidRDefault="00BB53CC" w:rsidP="00BB53CC">
      <w:pPr>
        <w:spacing w:after="120" w:line="288" w:lineRule="auto"/>
        <w:ind w:left="1680" w:right="130"/>
        <w:jc w:val="both"/>
        <w:rPr>
          <w:sz w:val="24"/>
          <w:szCs w:val="24"/>
        </w:rPr>
      </w:pPr>
      <w:r>
        <w:rPr>
          <w:sz w:val="24"/>
          <w:szCs w:val="24"/>
        </w:rPr>
        <w:t>CN Động lực</w:t>
      </w:r>
      <w:r w:rsidRPr="00B11BCA">
        <w:rPr>
          <w:noProof/>
          <w:sz w:val="24"/>
          <w:szCs w:val="24"/>
          <w:lang w:val="vi-VN" w:eastAsia="vi-VN"/>
        </w:rPr>
        <w:t xml:space="preserve"> </w:t>
      </w:r>
      <w:r w:rsidRPr="00B11BCA">
        <w:rPr>
          <w:noProof/>
          <w:sz w:val="24"/>
          <w:szCs w:val="24"/>
        </w:rPr>
        <mc:AlternateContent>
          <mc:Choice Requires="wpg">
            <w:drawing>
              <wp:anchor distT="0" distB="0" distL="114300" distR="114300" simplePos="0" relativeHeight="251736064" behindDoc="1" locked="0" layoutInCell="1" allowOverlap="1" wp14:anchorId="301083EA" wp14:editId="04A16E5F">
                <wp:simplePos x="0" y="0"/>
                <wp:positionH relativeFrom="page">
                  <wp:posOffset>1828800</wp:posOffset>
                </wp:positionH>
                <wp:positionV relativeFrom="paragraph">
                  <wp:posOffset>4445</wp:posOffset>
                </wp:positionV>
                <wp:extent cx="158750" cy="158750"/>
                <wp:effectExtent l="0" t="0" r="12700" b="12700"/>
                <wp:wrapNone/>
                <wp:docPr id="26" name="Group 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54"/>
                          <a:chExt cx="250" cy="250"/>
                        </a:xfrm>
                      </wpg:grpSpPr>
                      <wps:wsp>
                        <wps:cNvPr id="27" name="Freeform 11"/>
                        <wps:cNvSpPr>
                          <a:spLocks/>
                        </wps:cNvSpPr>
                        <wps:spPr bwMode="auto">
                          <a:xfrm>
                            <a:off x="2880" y="54"/>
                            <a:ext cx="250" cy="250"/>
                          </a:xfrm>
                          <a:custGeom>
                            <a:avLst/>
                            <a:gdLst>
                              <a:gd name="T0" fmla="+- 0 2880 2880"/>
                              <a:gd name="T1" fmla="*/ T0 w 250"/>
                              <a:gd name="T2" fmla="+- 0 54 54"/>
                              <a:gd name="T3" fmla="*/ 54 h 250"/>
                              <a:gd name="T4" fmla="+- 0 2880 2880"/>
                              <a:gd name="T5" fmla="*/ T4 w 250"/>
                              <a:gd name="T6" fmla="+- 0 303 54"/>
                              <a:gd name="T7" fmla="*/ 303 h 250"/>
                              <a:gd name="T8" fmla="+- 0 3130 2880"/>
                              <a:gd name="T9" fmla="*/ T8 w 250"/>
                              <a:gd name="T10" fmla="+- 0 303 54"/>
                              <a:gd name="T11" fmla="*/ 303 h 250"/>
                              <a:gd name="T12" fmla="+- 0 3130 2880"/>
                              <a:gd name="T13" fmla="*/ T12 w 250"/>
                              <a:gd name="T14" fmla="+- 0 54 54"/>
                              <a:gd name="T15" fmla="*/ 54 h 250"/>
                              <a:gd name="T16" fmla="+- 0 2880 2880"/>
                              <a:gd name="T17" fmla="*/ T16 w 250"/>
                              <a:gd name="T18" fmla="+- 0 54 54"/>
                              <a:gd name="T19" fmla="*/ 54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xmlns:mv="urn:schemas-microsoft-com:mac:vml" xmlns:mo="http://schemas.microsoft.com/office/mac/office/2008/main">
            <w:pict>
              <v:group id="Group 26" o:spid="_x0000_s1026" style="position:absolute;margin-left:2in;margin-top:.35pt;width:12.5pt;height:12.5pt;z-index:-251580416;mso-position-horizontal-relative:page" coordorigin="2880,54"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">
                <v:shape id="Freeform 11" o:spid="_x0000_s1027" style="position:absolute;left:2880;top:54;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jZvKMIA&#10;AADbAAAADwAAAGRycy9kb3ducmV2LnhtbESPwWrDMBBE74X+g9hAb7WcHBrjWgltoUmuTQKlt8Va&#10;S6bWykhq4vx9VAjkOMzMG6ZZT24QJwqx96xgXpQgiFuvezYKjofP5wpETMgaB8+k4EIR1qvHhwZr&#10;7c/8Rad9MiJDONaowKY01lLG1pLDWPiROHudDw5TlsFIHfCc4W6Qi7J8kQ57zgsWR/qw1P7u/5yC&#10;EL612/0cSr3h96XZVrbrqkmpp9n09goi0ZTu4Vt7pxUslvD/Jf8Aubo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GNm8owgAAANsAAAAPAAAAAAAAAAAAAAAAAJgCAABkcnMvZG93&#10;bnJldi54bWxQSwUGAAAAAAQABAD1AAAAhwMAAAAA&#10;" path="m,l,249r250,l250,,,xe" filled="f" strokeweight=".72pt">
                  <v:path arrowok="t" o:connecttype="custom" o:connectlocs="0,54;0,303;250,303;250,54;0,54" o:connectangles="0,0,0,0,0"/>
                </v:shape>
                <w10:wrap anchorx="page"/>
              </v:group>
            </w:pict>
          </mc:Fallback>
        </mc:AlternateContent>
      </w:r>
      <w:r>
        <w:rPr>
          <w:sz w:val="24"/>
          <w:szCs w:val="24"/>
        </w:rPr>
        <w:tab/>
      </w:r>
    </w:p>
    <w:p w14:paraId="2105E7D3" w14:textId="77777777" w:rsidR="00BB53CC" w:rsidRPr="002817FE" w:rsidRDefault="00BB53CC" w:rsidP="00BB53CC">
      <w:pPr>
        <w:spacing w:after="120" w:line="288" w:lineRule="auto"/>
        <w:ind w:left="1200" w:right="130" w:firstLine="480"/>
        <w:jc w:val="both"/>
        <w:rPr>
          <w:sz w:val="24"/>
          <w:szCs w:val="24"/>
        </w:rPr>
      </w:pPr>
      <w:r>
        <w:rPr>
          <w:sz w:val="24"/>
          <w:szCs w:val="24"/>
        </w:rPr>
        <w:t>CN Thông tin</w:t>
      </w:r>
      <w:r w:rsidRPr="00B11BCA">
        <w:rPr>
          <w:noProof/>
          <w:sz w:val="24"/>
          <w:szCs w:val="24"/>
        </w:rPr>
        <mc:AlternateContent>
          <mc:Choice Requires="wpg">
            <w:drawing>
              <wp:anchor distT="0" distB="0" distL="114300" distR="114300" simplePos="0" relativeHeight="251738112" behindDoc="1" locked="0" layoutInCell="1" allowOverlap="1" wp14:anchorId="4013D521" wp14:editId="53E429AE">
                <wp:simplePos x="0" y="0"/>
                <wp:positionH relativeFrom="page">
                  <wp:posOffset>1835150</wp:posOffset>
                </wp:positionH>
                <wp:positionV relativeFrom="paragraph">
                  <wp:posOffset>291465</wp:posOffset>
                </wp:positionV>
                <wp:extent cx="158750" cy="158750"/>
                <wp:effectExtent l="0" t="0" r="12700" b="12700"/>
                <wp:wrapNone/>
                <wp:docPr id="28" name="Group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54"/>
                          <a:chExt cx="250" cy="250"/>
                        </a:xfrm>
                      </wpg:grpSpPr>
                      <wps:wsp>
                        <wps:cNvPr id="31" name="Freeform 11"/>
                        <wps:cNvSpPr>
                          <a:spLocks/>
                        </wps:cNvSpPr>
                        <wps:spPr bwMode="auto">
                          <a:xfrm>
                            <a:off x="2880" y="54"/>
                            <a:ext cx="250" cy="250"/>
                          </a:xfrm>
                          <a:custGeom>
                            <a:avLst/>
                            <a:gdLst>
                              <a:gd name="T0" fmla="+- 0 2880 2880"/>
                              <a:gd name="T1" fmla="*/ T0 w 250"/>
                              <a:gd name="T2" fmla="+- 0 54 54"/>
                              <a:gd name="T3" fmla="*/ 54 h 250"/>
                              <a:gd name="T4" fmla="+- 0 2880 2880"/>
                              <a:gd name="T5" fmla="*/ T4 w 250"/>
                              <a:gd name="T6" fmla="+- 0 303 54"/>
                              <a:gd name="T7" fmla="*/ 303 h 250"/>
                              <a:gd name="T8" fmla="+- 0 3130 2880"/>
                              <a:gd name="T9" fmla="*/ T8 w 250"/>
                              <a:gd name="T10" fmla="+- 0 303 54"/>
                              <a:gd name="T11" fmla="*/ 303 h 250"/>
                              <a:gd name="T12" fmla="+- 0 3130 2880"/>
                              <a:gd name="T13" fmla="*/ T12 w 250"/>
                              <a:gd name="T14" fmla="+- 0 54 54"/>
                              <a:gd name="T15" fmla="*/ 54 h 250"/>
                              <a:gd name="T16" fmla="+- 0 2880 2880"/>
                              <a:gd name="T17" fmla="*/ T16 w 250"/>
                              <a:gd name="T18" fmla="+- 0 54 54"/>
                              <a:gd name="T19" fmla="*/ 54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xmlns:mv="urn:schemas-microsoft-com:mac:vml" xmlns:mo="http://schemas.microsoft.com/office/mac/office/2008/main">
            <w:pict>
              <v:group id="Group 28" o:spid="_x0000_s1026" style="position:absolute;margin-left:144.5pt;margin-top:22.95pt;width:12.5pt;height:12.5pt;z-index:-251578368;mso-position-horizontal-relative:page" coordorigin="2880,54"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">
                <v:shape id="Freeform 11" o:spid="_x0000_s1027" style="position:absolute;left:2880;top:54;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0rEGsIA&#10;AADbAAAADwAAAGRycy9kb3ducmV2LnhtbESPQWsCMRSE74X+h/AEbzVrC7qsRrEFW6+6QuntsXm7&#10;Wdy8LEnU9d83guBxmJlvmOV6sJ24kA+tYwXTSQaCuHK65UbBsdy+5SBCRNbYOSYFNwqwXr2+LLHQ&#10;7sp7uhxiIxKEQ4EKTIx9IWWoDFkME9cTJ6923mJM0jdSe7wmuO3ke5bNpMWW04LBnr4MVafD2Srw&#10;/lfb3V+Z6W/+nDc/uanrfFBqPBo2CxCRhvgMP9o7reBjCvcv6QfI1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jSsQawgAAANsAAAAPAAAAAAAAAAAAAAAAAJgCAABkcnMvZG93&#10;bnJldi54bWxQSwUGAAAAAAQABAD1AAAAhwMAAAAA&#10;" path="m,l,249r250,l250,,,xe" filled="f" strokeweight=".72pt">
                  <v:path arrowok="t" o:connecttype="custom" o:connectlocs="0,54;0,303;250,303;250,54;0,54" o:connectangles="0,0,0,0,0"/>
                </v:shape>
                <w10:wrap anchorx="page"/>
              </v:group>
            </w:pict>
          </mc:Fallback>
        </mc:AlternateContent>
      </w:r>
      <w:r w:rsidRPr="00B11BCA">
        <w:rPr>
          <w:noProof/>
          <w:sz w:val="24"/>
          <w:szCs w:val="24"/>
        </w:rPr>
        <mc:AlternateContent>
          <mc:Choice Requires="wpg">
            <w:drawing>
              <wp:anchor distT="0" distB="0" distL="114300" distR="114300" simplePos="0" relativeHeight="251737088" behindDoc="1" locked="0" layoutInCell="1" allowOverlap="1" wp14:anchorId="731FD81E" wp14:editId="27B2E3EC">
                <wp:simplePos x="0" y="0"/>
                <wp:positionH relativeFrom="page">
                  <wp:posOffset>1835150</wp:posOffset>
                </wp:positionH>
                <wp:positionV relativeFrom="paragraph">
                  <wp:posOffset>12065</wp:posOffset>
                </wp:positionV>
                <wp:extent cx="158750" cy="158750"/>
                <wp:effectExtent l="0" t="0" r="12700" b="12700"/>
                <wp:wrapNone/>
                <wp:docPr id="32"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54"/>
                          <a:chExt cx="250" cy="250"/>
                        </a:xfrm>
                      </wpg:grpSpPr>
                      <wps:wsp>
                        <wps:cNvPr id="33" name="Freeform 11"/>
                        <wps:cNvSpPr>
                          <a:spLocks/>
                        </wps:cNvSpPr>
                        <wps:spPr bwMode="auto">
                          <a:xfrm>
                            <a:off x="2880" y="54"/>
                            <a:ext cx="250" cy="250"/>
                          </a:xfrm>
                          <a:custGeom>
                            <a:avLst/>
                            <a:gdLst>
                              <a:gd name="T0" fmla="+- 0 2880 2880"/>
                              <a:gd name="T1" fmla="*/ T0 w 250"/>
                              <a:gd name="T2" fmla="+- 0 54 54"/>
                              <a:gd name="T3" fmla="*/ 54 h 250"/>
                              <a:gd name="T4" fmla="+- 0 2880 2880"/>
                              <a:gd name="T5" fmla="*/ T4 w 250"/>
                              <a:gd name="T6" fmla="+- 0 303 54"/>
                              <a:gd name="T7" fmla="*/ 303 h 250"/>
                              <a:gd name="T8" fmla="+- 0 3130 2880"/>
                              <a:gd name="T9" fmla="*/ T8 w 250"/>
                              <a:gd name="T10" fmla="+- 0 303 54"/>
                              <a:gd name="T11" fmla="*/ 303 h 250"/>
                              <a:gd name="T12" fmla="+- 0 3130 2880"/>
                              <a:gd name="T13" fmla="*/ T12 w 250"/>
                              <a:gd name="T14" fmla="+- 0 54 54"/>
                              <a:gd name="T15" fmla="*/ 54 h 250"/>
                              <a:gd name="T16" fmla="+- 0 2880 2880"/>
                              <a:gd name="T17" fmla="*/ T16 w 250"/>
                              <a:gd name="T18" fmla="+- 0 54 54"/>
                              <a:gd name="T19" fmla="*/ 54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xmlns:mv="urn:schemas-microsoft-com:mac:vml" xmlns:mo="http://schemas.microsoft.com/office/mac/office/2008/main">
            <w:pict>
              <v:group id="Group 32" o:spid="_x0000_s1026" style="position:absolute;margin-left:144.5pt;margin-top:.95pt;width:12.5pt;height:12.5pt;z-index:-251579392;mso-position-horizontal-relative:page" coordorigin="2880,54"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">
                <v:shape id="Freeform 11" o:spid="_x0000_s1027" style="position:absolute;left:2880;top:54;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NT/9sIA&#10;AADbAAAADwAAAGRycy9kb3ducmV2LnhtbESPQWvCQBSE74L/YXlCb7qpQhtSN6EKWq9VQbw9si/Z&#10;0OzbsLtq+u+7hUKPw8x8w6yr0fbiTj50jhU8LzIQxLXTHbcKzqfdPAcRIrLG3jEp+KYAVTmdrLHQ&#10;7sGfdD/GViQIhwIVmBiHQspQG7IYFm4gTl7jvMWYpG+l9vhIcNvLZZa9SIsdpwWDA20N1V/Hm1Xg&#10;/UXbw/WU6T1vXtuP3DRNPir1NBvf30BEGuN/+K990ApWK/j9kn6ALH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81P/2wgAAANsAAAAPAAAAAAAAAAAAAAAAAJgCAABkcnMvZG93&#10;bnJldi54bWxQSwUGAAAAAAQABAD1AAAAhwMAAAAA&#10;" path="m,l,249r250,l250,,,xe" filled="f" strokeweight=".72pt">
                  <v:path arrowok="t" o:connecttype="custom" o:connectlocs="0,54;0,303;250,303;250,54;0,54" o:connectangles="0,0,0,0,0"/>
                </v:shape>
                <w10:wrap anchorx="page"/>
              </v:group>
            </w:pict>
          </mc:Fallback>
        </mc:AlternateContent>
      </w:r>
      <w:r>
        <w:rPr>
          <w:sz w:val="24"/>
          <w:szCs w:val="24"/>
        </w:rPr>
        <w:tab/>
      </w:r>
    </w:p>
    <w:p w14:paraId="7A9B4B83" w14:textId="77777777" w:rsidR="00BB53CC" w:rsidRDefault="00BB53CC" w:rsidP="00BB53CC">
      <w:pPr>
        <w:spacing w:after="120" w:line="288" w:lineRule="auto"/>
        <w:ind w:left="1680" w:right="130"/>
        <w:jc w:val="both"/>
        <w:rPr>
          <w:sz w:val="24"/>
          <w:szCs w:val="24"/>
        </w:rPr>
      </w:pPr>
      <w:r>
        <w:rPr>
          <w:sz w:val="24"/>
          <w:szCs w:val="24"/>
        </w:rPr>
        <w:t>Khác</w:t>
      </w:r>
      <w:r w:rsidRPr="002817FE">
        <w:rPr>
          <w:sz w:val="24"/>
          <w:szCs w:val="24"/>
        </w:rPr>
        <w:t xml:space="preserve"> </w:t>
      </w:r>
      <w:r w:rsidRPr="002817FE">
        <w:rPr>
          <w:sz w:val="24"/>
          <w:szCs w:val="24"/>
        </w:rPr>
        <w:tab/>
      </w:r>
      <w:r>
        <w:rPr>
          <w:sz w:val="24"/>
          <w:szCs w:val="24"/>
        </w:rPr>
        <w:tab/>
      </w:r>
    </w:p>
    <w:tbl>
      <w:tblPr>
        <w:tblStyle w:val="TableGrid"/>
        <w:tblW w:w="0" w:type="auto"/>
        <w:tblLook w:val="04A0" w:firstRow="1" w:lastRow="0" w:firstColumn="1" w:lastColumn="0" w:noHBand="0" w:noVBand="1"/>
      </w:tblPr>
      <w:tblGrid>
        <w:gridCol w:w="959"/>
        <w:gridCol w:w="2755"/>
        <w:gridCol w:w="1858"/>
        <w:gridCol w:w="1858"/>
        <w:gridCol w:w="1858"/>
      </w:tblGrid>
      <w:tr w:rsidR="00633F5E" w14:paraId="319D9CDD" w14:textId="77777777" w:rsidTr="00633F5E">
        <w:tc>
          <w:tcPr>
            <w:tcW w:w="959" w:type="dxa"/>
            <w:vAlign w:val="center"/>
          </w:tcPr>
          <w:p w14:paraId="32ACD3D5" w14:textId="77777777" w:rsidR="00633F5E" w:rsidRDefault="00633F5E" w:rsidP="00633F5E">
            <w:pPr>
              <w:spacing w:after="120" w:line="288" w:lineRule="auto"/>
              <w:ind w:right="130"/>
              <w:jc w:val="center"/>
              <w:rPr>
                <w:b/>
                <w:sz w:val="24"/>
                <w:szCs w:val="24"/>
              </w:rPr>
            </w:pPr>
            <w:r>
              <w:rPr>
                <w:b/>
                <w:sz w:val="24"/>
                <w:szCs w:val="24"/>
              </w:rPr>
              <w:t>STT</w:t>
            </w:r>
          </w:p>
        </w:tc>
        <w:tc>
          <w:tcPr>
            <w:tcW w:w="2755" w:type="dxa"/>
            <w:vAlign w:val="center"/>
          </w:tcPr>
          <w:p w14:paraId="2B4753F1" w14:textId="77777777" w:rsidR="00633F5E" w:rsidRDefault="00633F5E" w:rsidP="00633F5E">
            <w:pPr>
              <w:spacing w:after="120" w:line="288" w:lineRule="auto"/>
              <w:ind w:right="130"/>
              <w:jc w:val="center"/>
              <w:rPr>
                <w:b/>
                <w:sz w:val="24"/>
                <w:szCs w:val="24"/>
              </w:rPr>
            </w:pPr>
            <w:r>
              <w:rPr>
                <w:b/>
                <w:sz w:val="24"/>
                <w:szCs w:val="24"/>
              </w:rPr>
              <w:t>TÊN THIẾT BỊ</w:t>
            </w:r>
          </w:p>
        </w:tc>
        <w:tc>
          <w:tcPr>
            <w:tcW w:w="1858" w:type="dxa"/>
            <w:vAlign w:val="center"/>
          </w:tcPr>
          <w:p w14:paraId="6A6C1BEA" w14:textId="77777777" w:rsidR="00633F5E" w:rsidRDefault="00633F5E" w:rsidP="00633F5E">
            <w:pPr>
              <w:spacing w:after="120" w:line="288" w:lineRule="auto"/>
              <w:ind w:right="130"/>
              <w:jc w:val="center"/>
              <w:rPr>
                <w:b/>
                <w:sz w:val="24"/>
                <w:szCs w:val="24"/>
              </w:rPr>
            </w:pPr>
            <w:r>
              <w:rPr>
                <w:b/>
                <w:sz w:val="24"/>
                <w:szCs w:val="24"/>
              </w:rPr>
              <w:t>TRỌNG LƯỢNG</w:t>
            </w:r>
          </w:p>
        </w:tc>
        <w:tc>
          <w:tcPr>
            <w:tcW w:w="1858" w:type="dxa"/>
            <w:vAlign w:val="center"/>
          </w:tcPr>
          <w:p w14:paraId="5077D844" w14:textId="77777777" w:rsidR="00633F5E" w:rsidRDefault="00633F5E" w:rsidP="00633F5E">
            <w:pPr>
              <w:spacing w:after="120" w:line="288" w:lineRule="auto"/>
              <w:ind w:right="130"/>
              <w:jc w:val="center"/>
              <w:rPr>
                <w:b/>
                <w:sz w:val="24"/>
                <w:szCs w:val="24"/>
              </w:rPr>
            </w:pPr>
            <w:r>
              <w:rPr>
                <w:b/>
                <w:sz w:val="24"/>
                <w:szCs w:val="24"/>
              </w:rPr>
              <w:t>KÍCH THƯỚC</w:t>
            </w:r>
          </w:p>
        </w:tc>
        <w:tc>
          <w:tcPr>
            <w:tcW w:w="1858" w:type="dxa"/>
            <w:vAlign w:val="center"/>
          </w:tcPr>
          <w:p w14:paraId="20B09700" w14:textId="77777777" w:rsidR="00633F5E" w:rsidRDefault="00633F5E" w:rsidP="00633F5E">
            <w:pPr>
              <w:spacing w:after="120" w:line="288" w:lineRule="auto"/>
              <w:ind w:right="130"/>
              <w:jc w:val="center"/>
              <w:rPr>
                <w:b/>
                <w:sz w:val="24"/>
                <w:szCs w:val="24"/>
              </w:rPr>
            </w:pPr>
            <w:r>
              <w:rPr>
                <w:b/>
                <w:sz w:val="24"/>
                <w:szCs w:val="24"/>
              </w:rPr>
              <w:t>SỐ LƯỢNG</w:t>
            </w:r>
          </w:p>
        </w:tc>
      </w:tr>
      <w:tr w:rsidR="00633F5E" w14:paraId="16A43E00" w14:textId="77777777" w:rsidTr="00633F5E">
        <w:tc>
          <w:tcPr>
            <w:tcW w:w="959" w:type="dxa"/>
          </w:tcPr>
          <w:p w14:paraId="0697972A" w14:textId="77777777" w:rsidR="00633F5E" w:rsidRDefault="00633F5E" w:rsidP="00633F5E">
            <w:pPr>
              <w:spacing w:after="120" w:line="288" w:lineRule="auto"/>
              <w:ind w:right="130"/>
              <w:rPr>
                <w:b/>
                <w:sz w:val="24"/>
                <w:szCs w:val="24"/>
              </w:rPr>
            </w:pPr>
          </w:p>
        </w:tc>
        <w:tc>
          <w:tcPr>
            <w:tcW w:w="2755" w:type="dxa"/>
          </w:tcPr>
          <w:p w14:paraId="008EE7AD" w14:textId="77777777" w:rsidR="00633F5E" w:rsidRDefault="00633F5E" w:rsidP="00633F5E">
            <w:pPr>
              <w:spacing w:after="120" w:line="288" w:lineRule="auto"/>
              <w:ind w:right="130"/>
              <w:rPr>
                <w:b/>
                <w:sz w:val="24"/>
                <w:szCs w:val="24"/>
              </w:rPr>
            </w:pPr>
          </w:p>
        </w:tc>
        <w:tc>
          <w:tcPr>
            <w:tcW w:w="1858" w:type="dxa"/>
          </w:tcPr>
          <w:p w14:paraId="055A7AEB" w14:textId="77777777" w:rsidR="00633F5E" w:rsidRDefault="00633F5E" w:rsidP="00633F5E">
            <w:pPr>
              <w:spacing w:after="120" w:line="288" w:lineRule="auto"/>
              <w:ind w:right="130"/>
              <w:rPr>
                <w:b/>
                <w:sz w:val="24"/>
                <w:szCs w:val="24"/>
              </w:rPr>
            </w:pPr>
          </w:p>
        </w:tc>
        <w:tc>
          <w:tcPr>
            <w:tcW w:w="1858" w:type="dxa"/>
          </w:tcPr>
          <w:p w14:paraId="7B2A3D25" w14:textId="77777777" w:rsidR="00633F5E" w:rsidRDefault="00633F5E" w:rsidP="00633F5E">
            <w:pPr>
              <w:spacing w:after="120" w:line="288" w:lineRule="auto"/>
              <w:ind w:right="130"/>
              <w:rPr>
                <w:b/>
                <w:sz w:val="24"/>
                <w:szCs w:val="24"/>
              </w:rPr>
            </w:pPr>
          </w:p>
        </w:tc>
        <w:tc>
          <w:tcPr>
            <w:tcW w:w="1858" w:type="dxa"/>
          </w:tcPr>
          <w:p w14:paraId="1E78AD7C" w14:textId="77777777" w:rsidR="00633F5E" w:rsidRDefault="00633F5E" w:rsidP="00633F5E">
            <w:pPr>
              <w:spacing w:after="120" w:line="288" w:lineRule="auto"/>
              <w:ind w:right="130"/>
              <w:rPr>
                <w:b/>
                <w:sz w:val="24"/>
                <w:szCs w:val="24"/>
              </w:rPr>
            </w:pPr>
          </w:p>
        </w:tc>
      </w:tr>
      <w:tr w:rsidR="00633F5E" w14:paraId="22826907" w14:textId="77777777" w:rsidTr="00633F5E">
        <w:tc>
          <w:tcPr>
            <w:tcW w:w="959" w:type="dxa"/>
          </w:tcPr>
          <w:p w14:paraId="35EB3235" w14:textId="77777777" w:rsidR="00633F5E" w:rsidRDefault="00633F5E" w:rsidP="00633F5E">
            <w:pPr>
              <w:spacing w:after="120" w:line="288" w:lineRule="auto"/>
              <w:ind w:right="130"/>
              <w:rPr>
                <w:b/>
                <w:sz w:val="24"/>
                <w:szCs w:val="24"/>
              </w:rPr>
            </w:pPr>
          </w:p>
        </w:tc>
        <w:tc>
          <w:tcPr>
            <w:tcW w:w="2755" w:type="dxa"/>
          </w:tcPr>
          <w:p w14:paraId="1AF1FB8A" w14:textId="77777777" w:rsidR="00633F5E" w:rsidRDefault="00633F5E" w:rsidP="00633F5E">
            <w:pPr>
              <w:spacing w:after="120" w:line="288" w:lineRule="auto"/>
              <w:ind w:right="130"/>
              <w:rPr>
                <w:b/>
                <w:sz w:val="24"/>
                <w:szCs w:val="24"/>
              </w:rPr>
            </w:pPr>
          </w:p>
        </w:tc>
        <w:tc>
          <w:tcPr>
            <w:tcW w:w="1858" w:type="dxa"/>
          </w:tcPr>
          <w:p w14:paraId="504BA045" w14:textId="77777777" w:rsidR="00633F5E" w:rsidRDefault="00633F5E" w:rsidP="00633F5E">
            <w:pPr>
              <w:spacing w:after="120" w:line="288" w:lineRule="auto"/>
              <w:ind w:right="130"/>
              <w:rPr>
                <w:b/>
                <w:sz w:val="24"/>
                <w:szCs w:val="24"/>
              </w:rPr>
            </w:pPr>
          </w:p>
        </w:tc>
        <w:tc>
          <w:tcPr>
            <w:tcW w:w="1858" w:type="dxa"/>
          </w:tcPr>
          <w:p w14:paraId="00504752" w14:textId="77777777" w:rsidR="00633F5E" w:rsidRDefault="00633F5E" w:rsidP="00633F5E">
            <w:pPr>
              <w:spacing w:after="120" w:line="288" w:lineRule="auto"/>
              <w:ind w:right="130"/>
              <w:rPr>
                <w:b/>
                <w:sz w:val="24"/>
                <w:szCs w:val="24"/>
              </w:rPr>
            </w:pPr>
          </w:p>
        </w:tc>
        <w:tc>
          <w:tcPr>
            <w:tcW w:w="1858" w:type="dxa"/>
          </w:tcPr>
          <w:p w14:paraId="22CCB682" w14:textId="77777777" w:rsidR="00633F5E" w:rsidRDefault="00633F5E" w:rsidP="00633F5E">
            <w:pPr>
              <w:spacing w:after="120" w:line="288" w:lineRule="auto"/>
              <w:ind w:right="130"/>
              <w:rPr>
                <w:b/>
                <w:sz w:val="24"/>
                <w:szCs w:val="24"/>
              </w:rPr>
            </w:pPr>
          </w:p>
        </w:tc>
      </w:tr>
      <w:tr w:rsidR="00633F5E" w14:paraId="3577FF1C" w14:textId="77777777" w:rsidTr="00633F5E">
        <w:tc>
          <w:tcPr>
            <w:tcW w:w="959" w:type="dxa"/>
          </w:tcPr>
          <w:p w14:paraId="00040491" w14:textId="77777777" w:rsidR="00633F5E" w:rsidRDefault="00633F5E" w:rsidP="00633F5E">
            <w:pPr>
              <w:spacing w:after="120" w:line="288" w:lineRule="auto"/>
              <w:ind w:right="130"/>
              <w:rPr>
                <w:b/>
                <w:sz w:val="24"/>
                <w:szCs w:val="24"/>
              </w:rPr>
            </w:pPr>
          </w:p>
        </w:tc>
        <w:tc>
          <w:tcPr>
            <w:tcW w:w="2755" w:type="dxa"/>
          </w:tcPr>
          <w:p w14:paraId="352FEC0B" w14:textId="77777777" w:rsidR="00633F5E" w:rsidRDefault="00633F5E" w:rsidP="00633F5E">
            <w:pPr>
              <w:spacing w:after="120" w:line="288" w:lineRule="auto"/>
              <w:ind w:right="130"/>
              <w:rPr>
                <w:b/>
                <w:sz w:val="24"/>
                <w:szCs w:val="24"/>
              </w:rPr>
            </w:pPr>
          </w:p>
        </w:tc>
        <w:tc>
          <w:tcPr>
            <w:tcW w:w="1858" w:type="dxa"/>
          </w:tcPr>
          <w:p w14:paraId="0A7F32C6" w14:textId="77777777" w:rsidR="00633F5E" w:rsidRDefault="00633F5E" w:rsidP="00633F5E">
            <w:pPr>
              <w:spacing w:after="120" w:line="288" w:lineRule="auto"/>
              <w:ind w:right="130"/>
              <w:rPr>
                <w:b/>
                <w:sz w:val="24"/>
                <w:szCs w:val="24"/>
              </w:rPr>
            </w:pPr>
          </w:p>
        </w:tc>
        <w:tc>
          <w:tcPr>
            <w:tcW w:w="1858" w:type="dxa"/>
          </w:tcPr>
          <w:p w14:paraId="4CCB8FE3" w14:textId="77777777" w:rsidR="00633F5E" w:rsidRDefault="00633F5E" w:rsidP="00633F5E">
            <w:pPr>
              <w:spacing w:after="120" w:line="288" w:lineRule="auto"/>
              <w:ind w:right="130"/>
              <w:rPr>
                <w:b/>
                <w:sz w:val="24"/>
                <w:szCs w:val="24"/>
              </w:rPr>
            </w:pPr>
          </w:p>
        </w:tc>
        <w:tc>
          <w:tcPr>
            <w:tcW w:w="1858" w:type="dxa"/>
          </w:tcPr>
          <w:p w14:paraId="385BD144" w14:textId="77777777" w:rsidR="00633F5E" w:rsidRDefault="00633F5E" w:rsidP="00633F5E">
            <w:pPr>
              <w:spacing w:after="120" w:line="288" w:lineRule="auto"/>
              <w:ind w:right="130"/>
              <w:rPr>
                <w:b/>
                <w:sz w:val="24"/>
                <w:szCs w:val="24"/>
              </w:rPr>
            </w:pPr>
          </w:p>
        </w:tc>
      </w:tr>
      <w:tr w:rsidR="00633F5E" w14:paraId="4C11F46B" w14:textId="77777777" w:rsidTr="00633F5E">
        <w:tc>
          <w:tcPr>
            <w:tcW w:w="959" w:type="dxa"/>
          </w:tcPr>
          <w:p w14:paraId="5782B41B" w14:textId="77777777" w:rsidR="00633F5E" w:rsidRDefault="00633F5E" w:rsidP="00633F5E">
            <w:pPr>
              <w:spacing w:after="120" w:line="288" w:lineRule="auto"/>
              <w:ind w:right="130"/>
              <w:rPr>
                <w:b/>
                <w:sz w:val="24"/>
                <w:szCs w:val="24"/>
              </w:rPr>
            </w:pPr>
          </w:p>
        </w:tc>
        <w:tc>
          <w:tcPr>
            <w:tcW w:w="2755" w:type="dxa"/>
          </w:tcPr>
          <w:p w14:paraId="4C444EF8" w14:textId="77777777" w:rsidR="00633F5E" w:rsidRDefault="00633F5E" w:rsidP="00633F5E">
            <w:pPr>
              <w:spacing w:after="120" w:line="288" w:lineRule="auto"/>
              <w:ind w:right="130"/>
              <w:rPr>
                <w:b/>
                <w:sz w:val="24"/>
                <w:szCs w:val="24"/>
              </w:rPr>
            </w:pPr>
          </w:p>
        </w:tc>
        <w:tc>
          <w:tcPr>
            <w:tcW w:w="1858" w:type="dxa"/>
          </w:tcPr>
          <w:p w14:paraId="73964DCB" w14:textId="77777777" w:rsidR="00633F5E" w:rsidRDefault="00633F5E" w:rsidP="00633F5E">
            <w:pPr>
              <w:spacing w:after="120" w:line="288" w:lineRule="auto"/>
              <w:ind w:right="130"/>
              <w:rPr>
                <w:b/>
                <w:sz w:val="24"/>
                <w:szCs w:val="24"/>
              </w:rPr>
            </w:pPr>
          </w:p>
        </w:tc>
        <w:tc>
          <w:tcPr>
            <w:tcW w:w="1858" w:type="dxa"/>
          </w:tcPr>
          <w:p w14:paraId="68334C72" w14:textId="77777777" w:rsidR="00633F5E" w:rsidRDefault="00633F5E" w:rsidP="00633F5E">
            <w:pPr>
              <w:spacing w:after="120" w:line="288" w:lineRule="auto"/>
              <w:ind w:right="130"/>
              <w:rPr>
                <w:b/>
                <w:sz w:val="24"/>
                <w:szCs w:val="24"/>
              </w:rPr>
            </w:pPr>
          </w:p>
        </w:tc>
        <w:tc>
          <w:tcPr>
            <w:tcW w:w="1858" w:type="dxa"/>
          </w:tcPr>
          <w:p w14:paraId="13089A3E" w14:textId="77777777" w:rsidR="00633F5E" w:rsidRDefault="00633F5E" w:rsidP="00633F5E">
            <w:pPr>
              <w:spacing w:after="120" w:line="288" w:lineRule="auto"/>
              <w:ind w:right="130"/>
              <w:rPr>
                <w:b/>
                <w:sz w:val="24"/>
                <w:szCs w:val="24"/>
              </w:rPr>
            </w:pPr>
          </w:p>
        </w:tc>
      </w:tr>
      <w:tr w:rsidR="00633F5E" w14:paraId="3A5BC16F" w14:textId="77777777" w:rsidTr="00633F5E">
        <w:tc>
          <w:tcPr>
            <w:tcW w:w="959" w:type="dxa"/>
          </w:tcPr>
          <w:p w14:paraId="67DA9A0A" w14:textId="77777777" w:rsidR="00633F5E" w:rsidRDefault="00633F5E" w:rsidP="00633F5E">
            <w:pPr>
              <w:spacing w:after="120" w:line="288" w:lineRule="auto"/>
              <w:ind w:right="130"/>
              <w:rPr>
                <w:b/>
                <w:sz w:val="24"/>
                <w:szCs w:val="24"/>
              </w:rPr>
            </w:pPr>
          </w:p>
        </w:tc>
        <w:tc>
          <w:tcPr>
            <w:tcW w:w="2755" w:type="dxa"/>
          </w:tcPr>
          <w:p w14:paraId="4854646C" w14:textId="77777777" w:rsidR="00633F5E" w:rsidRDefault="00633F5E" w:rsidP="00633F5E">
            <w:pPr>
              <w:spacing w:after="120" w:line="288" w:lineRule="auto"/>
              <w:ind w:right="130"/>
              <w:rPr>
                <w:b/>
                <w:sz w:val="24"/>
                <w:szCs w:val="24"/>
              </w:rPr>
            </w:pPr>
          </w:p>
        </w:tc>
        <w:tc>
          <w:tcPr>
            <w:tcW w:w="1858" w:type="dxa"/>
          </w:tcPr>
          <w:p w14:paraId="689D6790" w14:textId="77777777" w:rsidR="00633F5E" w:rsidRDefault="00633F5E" w:rsidP="00633F5E">
            <w:pPr>
              <w:spacing w:after="120" w:line="288" w:lineRule="auto"/>
              <w:ind w:right="130"/>
              <w:rPr>
                <w:b/>
                <w:sz w:val="24"/>
                <w:szCs w:val="24"/>
              </w:rPr>
            </w:pPr>
          </w:p>
        </w:tc>
        <w:tc>
          <w:tcPr>
            <w:tcW w:w="1858" w:type="dxa"/>
          </w:tcPr>
          <w:p w14:paraId="799AE177" w14:textId="77777777" w:rsidR="00633F5E" w:rsidRDefault="00633F5E" w:rsidP="00633F5E">
            <w:pPr>
              <w:spacing w:after="120" w:line="288" w:lineRule="auto"/>
              <w:ind w:right="130"/>
              <w:rPr>
                <w:b/>
                <w:sz w:val="24"/>
                <w:szCs w:val="24"/>
              </w:rPr>
            </w:pPr>
          </w:p>
        </w:tc>
        <w:tc>
          <w:tcPr>
            <w:tcW w:w="1858" w:type="dxa"/>
          </w:tcPr>
          <w:p w14:paraId="45C8907C" w14:textId="77777777" w:rsidR="00633F5E" w:rsidRDefault="00633F5E" w:rsidP="00633F5E">
            <w:pPr>
              <w:spacing w:after="120" w:line="288" w:lineRule="auto"/>
              <w:ind w:right="130"/>
              <w:rPr>
                <w:b/>
                <w:sz w:val="24"/>
                <w:szCs w:val="24"/>
              </w:rPr>
            </w:pPr>
          </w:p>
        </w:tc>
      </w:tr>
    </w:tbl>
    <w:p w14:paraId="6D1897BD" w14:textId="77777777" w:rsidR="00BB53CC" w:rsidRPr="002860F1" w:rsidRDefault="00BB53CC" w:rsidP="00BB53CC">
      <w:pPr>
        <w:spacing w:after="120"/>
        <w:ind w:left="240" w:right="130"/>
        <w:jc w:val="both"/>
        <w:rPr>
          <w:b/>
          <w:sz w:val="24"/>
          <w:szCs w:val="24"/>
        </w:rPr>
      </w:pPr>
      <w:r w:rsidRPr="002860F1">
        <w:rPr>
          <w:b/>
          <w:sz w:val="24"/>
          <w:szCs w:val="24"/>
        </w:rPr>
        <w:t xml:space="preserve">Đơn vị có yêu cầu </w:t>
      </w:r>
      <w:r w:rsidR="00633F5E">
        <w:rPr>
          <w:b/>
          <w:sz w:val="24"/>
          <w:szCs w:val="24"/>
        </w:rPr>
        <w:t>khác</w:t>
      </w:r>
    </w:p>
    <w:p w14:paraId="63821463" w14:textId="77777777" w:rsidR="00BB53CC" w:rsidRDefault="00BB53CC" w:rsidP="00633F5E">
      <w:pPr>
        <w:spacing w:after="120"/>
        <w:ind w:left="720"/>
        <w:rPr>
          <w:sz w:val="24"/>
          <w:szCs w:val="24"/>
        </w:rPr>
      </w:pP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A67B88">
        <w:rPr>
          <w:sz w:val="24"/>
          <w:szCs w:val="24"/>
        </w:rPr>
        <w:t xml:space="preserve"> </w:t>
      </w:r>
    </w:p>
    <w:p w14:paraId="1054F502" w14:textId="77777777" w:rsidR="00633F5E" w:rsidRDefault="00633F5E" w:rsidP="00633F5E">
      <w:pPr>
        <w:spacing w:after="120"/>
        <w:ind w:left="720"/>
        <w:rPr>
          <w:sz w:val="24"/>
          <w:szCs w:val="24"/>
        </w:rPr>
      </w:pP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A67B88">
        <w:rPr>
          <w:sz w:val="24"/>
          <w:szCs w:val="24"/>
        </w:rPr>
        <w:t xml:space="preserve"> </w:t>
      </w:r>
    </w:p>
    <w:p w14:paraId="2647F571" w14:textId="04537AC5" w:rsidR="00633F5E" w:rsidDel="00840E11" w:rsidRDefault="00633F5E" w:rsidP="00633F5E">
      <w:pPr>
        <w:spacing w:after="120"/>
        <w:ind w:left="720"/>
        <w:rPr>
          <w:del w:id="136" w:author="HP" w:date="2018-07-22T20:53:00Z"/>
          <w:sz w:val="24"/>
          <w:szCs w:val="24"/>
        </w:rPr>
      </w:pPr>
      <w:del w:id="137" w:author="HP" w:date="2018-07-22T20:53:00Z">
        <w:r w:rsidRPr="002860F1" w:rsidDel="00840E11">
          <w:rPr>
            <w:sz w:val="24"/>
            <w:szCs w:val="24"/>
          </w:rPr>
          <w:delText>.....</w:delText>
        </w:r>
        <w:r w:rsidRPr="002860F1" w:rsidDel="00840E11">
          <w:rPr>
            <w:spacing w:val="2"/>
            <w:sz w:val="24"/>
            <w:szCs w:val="24"/>
          </w:rPr>
          <w:delText>.</w:delText>
        </w:r>
        <w:r w:rsidRPr="002860F1" w:rsidDel="00840E11">
          <w:rPr>
            <w:sz w:val="24"/>
            <w:szCs w:val="24"/>
          </w:rPr>
          <w:delText>......................</w:delText>
        </w:r>
        <w:r w:rsidRPr="002860F1" w:rsidDel="00840E11">
          <w:rPr>
            <w:spacing w:val="2"/>
            <w:sz w:val="24"/>
            <w:szCs w:val="24"/>
          </w:rPr>
          <w:delText>.</w:delText>
        </w:r>
        <w:r w:rsidRPr="002860F1" w:rsidDel="00840E11">
          <w:rPr>
            <w:sz w:val="24"/>
            <w:szCs w:val="24"/>
          </w:rPr>
          <w:delText>.......</w:delText>
        </w:r>
        <w:r w:rsidRPr="002860F1" w:rsidDel="00840E11">
          <w:rPr>
            <w:spacing w:val="2"/>
            <w:sz w:val="24"/>
            <w:szCs w:val="24"/>
          </w:rPr>
          <w:delText>.</w:delText>
        </w:r>
        <w:r w:rsidRPr="002860F1" w:rsidDel="00840E11">
          <w:rPr>
            <w:sz w:val="24"/>
            <w:szCs w:val="24"/>
          </w:rPr>
          <w:delText>................</w:delText>
        </w:r>
        <w:r w:rsidRPr="002860F1" w:rsidDel="00840E11">
          <w:rPr>
            <w:spacing w:val="2"/>
            <w:sz w:val="24"/>
            <w:szCs w:val="24"/>
          </w:rPr>
          <w:delText>.</w:delText>
        </w:r>
        <w:r w:rsidRPr="002860F1" w:rsidDel="00840E11">
          <w:rPr>
            <w:sz w:val="24"/>
            <w:szCs w:val="24"/>
          </w:rPr>
          <w:delText>...........</w:delText>
        </w:r>
        <w:r w:rsidRPr="002860F1" w:rsidDel="00840E11">
          <w:rPr>
            <w:spacing w:val="2"/>
            <w:sz w:val="24"/>
            <w:szCs w:val="24"/>
          </w:rPr>
          <w:delText>.</w:delText>
        </w:r>
        <w:r w:rsidRPr="002860F1" w:rsidDel="00840E11">
          <w:rPr>
            <w:sz w:val="24"/>
            <w:szCs w:val="24"/>
          </w:rPr>
          <w:delText>.......</w:delText>
        </w:r>
        <w:r w:rsidRPr="002860F1" w:rsidDel="00840E11">
          <w:rPr>
            <w:spacing w:val="2"/>
            <w:sz w:val="24"/>
            <w:szCs w:val="24"/>
          </w:rPr>
          <w:delText>.</w:delText>
        </w:r>
        <w:r w:rsidRPr="002860F1" w:rsidDel="00840E11">
          <w:rPr>
            <w:sz w:val="24"/>
            <w:szCs w:val="24"/>
          </w:rPr>
          <w:delText>................</w:delText>
        </w:r>
        <w:r w:rsidRPr="002860F1" w:rsidDel="00840E11">
          <w:rPr>
            <w:spacing w:val="2"/>
            <w:sz w:val="24"/>
            <w:szCs w:val="24"/>
          </w:rPr>
          <w:delText>.</w:delText>
        </w:r>
        <w:r w:rsidRPr="002860F1" w:rsidDel="00840E11">
          <w:rPr>
            <w:sz w:val="24"/>
            <w:szCs w:val="24"/>
          </w:rPr>
          <w:delText>..................</w:delText>
        </w:r>
        <w:r w:rsidRPr="002860F1" w:rsidDel="00840E11">
          <w:rPr>
            <w:spacing w:val="2"/>
            <w:sz w:val="24"/>
            <w:szCs w:val="24"/>
          </w:rPr>
          <w:delText>.</w:delText>
        </w:r>
        <w:r w:rsidRPr="002860F1" w:rsidDel="00840E11">
          <w:rPr>
            <w:sz w:val="24"/>
            <w:szCs w:val="24"/>
          </w:rPr>
          <w:delText>...........</w:delText>
        </w:r>
        <w:r w:rsidRPr="002860F1" w:rsidDel="00840E11">
          <w:rPr>
            <w:spacing w:val="2"/>
            <w:sz w:val="24"/>
            <w:szCs w:val="24"/>
          </w:rPr>
          <w:delText>.</w:delText>
        </w:r>
        <w:r w:rsidRPr="002860F1" w:rsidDel="00840E11">
          <w:rPr>
            <w:sz w:val="24"/>
            <w:szCs w:val="24"/>
          </w:rPr>
          <w:delText>.......</w:delText>
        </w:r>
        <w:r w:rsidRPr="002860F1" w:rsidDel="00840E11">
          <w:rPr>
            <w:spacing w:val="2"/>
            <w:sz w:val="24"/>
            <w:szCs w:val="24"/>
          </w:rPr>
          <w:delText>.</w:delText>
        </w:r>
        <w:r w:rsidRPr="002860F1" w:rsidDel="00840E11">
          <w:rPr>
            <w:sz w:val="24"/>
            <w:szCs w:val="24"/>
          </w:rPr>
          <w:delText>.......</w:delText>
        </w:r>
        <w:r w:rsidRPr="00A67B88" w:rsidDel="00840E11">
          <w:rPr>
            <w:sz w:val="24"/>
            <w:szCs w:val="24"/>
          </w:rPr>
          <w:delText xml:space="preserve"> </w:delText>
        </w:r>
      </w:del>
    </w:p>
    <w:p w14:paraId="319FADDE" w14:textId="77777777" w:rsidR="00633F5E" w:rsidRDefault="00633F5E" w:rsidP="00633F5E">
      <w:pPr>
        <w:spacing w:after="120"/>
        <w:ind w:left="720"/>
        <w:rPr>
          <w:sz w:val="24"/>
          <w:szCs w:val="24"/>
        </w:rPr>
      </w:pP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A67B88">
        <w:rPr>
          <w:sz w:val="24"/>
          <w:szCs w:val="24"/>
        </w:rPr>
        <w:t xml:space="preserve"> </w:t>
      </w:r>
    </w:p>
    <w:p w14:paraId="55DDF1DE" w14:textId="6C04322A" w:rsidR="00BB53CC" w:rsidDel="00840E11" w:rsidRDefault="00BB53CC" w:rsidP="00BB53CC">
      <w:pPr>
        <w:spacing w:after="120"/>
        <w:ind w:right="130"/>
        <w:jc w:val="both"/>
        <w:rPr>
          <w:del w:id="138" w:author="HP" w:date="2018-07-22T20:53:00Z"/>
          <w:i/>
          <w:sz w:val="24"/>
          <w:szCs w:val="24"/>
        </w:rPr>
      </w:pPr>
      <w:del w:id="139" w:author="HP" w:date="2018-07-22T20:53:00Z">
        <w:r w:rsidRPr="000947B1" w:rsidDel="00840E11">
          <w:rPr>
            <w:i/>
            <w:sz w:val="24"/>
            <w:szCs w:val="24"/>
          </w:rPr>
          <w:delText>Xin trân trọng cảm ơn quý Doanh nghiệp.</w:delText>
        </w:r>
      </w:del>
    </w:p>
    <w:p w14:paraId="3E94B1C8" w14:textId="77777777" w:rsidR="00BB53CC" w:rsidRPr="00157FA8" w:rsidRDefault="00BB53CC" w:rsidP="00BB53CC">
      <w:pPr>
        <w:ind w:left="2160" w:right="424" w:firstLine="720"/>
        <w:jc w:val="center"/>
        <w:rPr>
          <w:sz w:val="24"/>
          <w:szCs w:val="26"/>
        </w:rPr>
      </w:pPr>
      <w:r w:rsidRPr="00157FA8">
        <w:rPr>
          <w:sz w:val="24"/>
          <w:szCs w:val="26"/>
        </w:rPr>
        <w:t>Ngày       tháng       năm</w:t>
      </w:r>
    </w:p>
    <w:p w14:paraId="69752137" w14:textId="77777777" w:rsidR="00BB53CC" w:rsidRPr="00157FA8" w:rsidRDefault="00BB53CC" w:rsidP="00BB53CC">
      <w:pPr>
        <w:ind w:left="2160" w:right="424" w:firstLine="720"/>
        <w:jc w:val="center"/>
        <w:rPr>
          <w:sz w:val="24"/>
          <w:szCs w:val="26"/>
        </w:rPr>
      </w:pPr>
      <w:r w:rsidRPr="00157FA8">
        <w:rPr>
          <w:sz w:val="24"/>
          <w:szCs w:val="26"/>
        </w:rPr>
        <w:t>Đ</w:t>
      </w:r>
      <w:r w:rsidR="00633F5E">
        <w:rPr>
          <w:sz w:val="24"/>
          <w:szCs w:val="26"/>
        </w:rPr>
        <w:t>ại diện đ</w:t>
      </w:r>
      <w:r w:rsidRPr="00157FA8">
        <w:rPr>
          <w:sz w:val="24"/>
          <w:szCs w:val="26"/>
        </w:rPr>
        <w:t xml:space="preserve">ơn vị </w:t>
      </w:r>
      <w:r w:rsidR="00633F5E">
        <w:rPr>
          <w:sz w:val="24"/>
          <w:szCs w:val="26"/>
        </w:rPr>
        <w:t>đăng ký triển lãm</w:t>
      </w:r>
    </w:p>
    <w:p w14:paraId="4D8839D5" w14:textId="77777777" w:rsidR="00BB53CC" w:rsidRDefault="00BB53CC" w:rsidP="00BB53CC">
      <w:pPr>
        <w:ind w:left="2160" w:right="424" w:firstLine="720"/>
        <w:jc w:val="center"/>
        <w:rPr>
          <w:sz w:val="24"/>
          <w:szCs w:val="26"/>
        </w:rPr>
      </w:pPr>
      <w:r w:rsidRPr="00157FA8">
        <w:rPr>
          <w:sz w:val="24"/>
          <w:szCs w:val="26"/>
        </w:rPr>
        <w:t>(Ký tên và đóng dầu)</w:t>
      </w:r>
    </w:p>
    <w:p w14:paraId="7E1F8E12" w14:textId="5F8D29EC" w:rsidR="0015237C" w:rsidRDefault="0015237C">
      <w:pPr>
        <w:spacing w:after="200" w:line="276" w:lineRule="auto"/>
        <w:rPr>
          <w:ins w:id="140" w:author="HP" w:date="2018-07-22T21:15:00Z"/>
          <w:sz w:val="24"/>
          <w:szCs w:val="26"/>
        </w:rPr>
      </w:pPr>
      <w:ins w:id="141" w:author="HP" w:date="2018-07-22T21:15:00Z">
        <w:r>
          <w:rPr>
            <w:sz w:val="24"/>
            <w:szCs w:val="26"/>
          </w:rPr>
          <w:br w:type="page"/>
        </w:r>
      </w:ins>
    </w:p>
    <w:p w14:paraId="458E25DD" w14:textId="77777777" w:rsidR="002F5D8F" w:rsidRPr="00157FA8" w:rsidRDefault="002F5D8F" w:rsidP="00EC137D">
      <w:pPr>
        <w:spacing w:after="200" w:line="276" w:lineRule="auto"/>
        <w:rPr>
          <w:sz w:val="24"/>
          <w:szCs w:val="26"/>
        </w:rPr>
      </w:pPr>
      <w:bookmarkStart w:id="142" w:name="_GoBack"/>
      <w:bookmarkEnd w:id="142"/>
    </w:p>
    <w:sectPr w:rsidR="002F5D8F" w:rsidRPr="00157FA8" w:rsidSect="004628A2">
      <w:headerReference w:type="default" r:id="rId12"/>
      <w:footerReference w:type="default" r:id="rId13"/>
      <w:pgSz w:w="11907" w:h="16839" w:code="9"/>
      <w:pgMar w:top="284" w:right="1134" w:bottom="567" w:left="1701" w:header="431" w:footer="0" w:gutter="0"/>
      <w:cols w:space="720"/>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83" w:author="Microsoft Office User" w:date="2018-07-18T09:50:00Z" w:initials="Office">
    <w:p w14:paraId="53A2FB49" w14:textId="44DF8A3E" w:rsidR="009624AF" w:rsidRDefault="009624AF">
      <w:pPr>
        <w:pStyle w:val="CommentText"/>
      </w:pPr>
      <w:r>
        <w:rPr>
          <w:rStyle w:val="CommentReference"/>
        </w:rPr>
        <w:annotationRef/>
      </w:r>
      <w:r>
        <w:t xml:space="preserve">Mình sửa lại câu này để cho thấy rất nhiều trong tổng sốn sinh viên nhà trường mình có 11000 sinh viên </w:t>
      </w:r>
    </w:p>
  </w:comment>
  <w:comment w:id="117" w:author="Microsoft Office User" w:date="2018-07-18T09:56:00Z" w:initials="Office">
    <w:p w14:paraId="6FBA166F" w14:textId="681EADD8" w:rsidR="000A7BC6" w:rsidRDefault="000A7BC6">
      <w:pPr>
        <w:pStyle w:val="CommentText"/>
      </w:pPr>
      <w:r>
        <w:rPr>
          <w:rStyle w:val="CommentReference"/>
        </w:rPr>
        <w:annotationRef/>
      </w:r>
      <w:r>
        <w:t xml:space="preserve">Mình có nên cân nhắc ghi các múc tài trợ bằng cả hai loại tiền tệ (VND va USD). </w:t>
      </w:r>
    </w:p>
  </w:comment>
</w:comments>
</file>

<file path=word/commentsExtended.xml><?xml version="1.0" encoding="utf-8"?>
<w15:commentsEx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53A2FB49" w15:done="0"/>
  <w15:commentEx w15:paraId="6FBA166F"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CEE03CF" w14:textId="77777777" w:rsidR="00A379E9" w:rsidRDefault="00A379E9">
      <w:r>
        <w:separator/>
      </w:r>
    </w:p>
  </w:endnote>
  <w:endnote w:type="continuationSeparator" w:id="0">
    <w:p w14:paraId="15305D59" w14:textId="77777777" w:rsidR="00A379E9" w:rsidRDefault="00A379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89847496"/>
      <w:docPartObj>
        <w:docPartGallery w:val="Page Numbers (Bottom of Page)"/>
        <w:docPartUnique/>
      </w:docPartObj>
    </w:sdtPr>
    <w:sdtEndPr>
      <w:rPr>
        <w:noProof/>
      </w:rPr>
    </w:sdtEndPr>
    <w:sdtContent>
      <w:p w14:paraId="4AF3DFE5" w14:textId="77777777" w:rsidR="00BA16C5" w:rsidRDefault="00BA16C5">
        <w:pPr>
          <w:pStyle w:val="Footer"/>
          <w:jc w:val="right"/>
        </w:pPr>
        <w:r>
          <w:fldChar w:fldCharType="begin"/>
        </w:r>
        <w:r>
          <w:instrText xml:space="preserve"> PAGE   \* MERGEFORMAT </w:instrText>
        </w:r>
        <w:r>
          <w:fldChar w:fldCharType="separate"/>
        </w:r>
        <w:r w:rsidR="0015237C">
          <w:rPr>
            <w:noProof/>
          </w:rPr>
          <w:t>4</w:t>
        </w:r>
        <w:r>
          <w:rPr>
            <w:noProof/>
          </w:rPr>
          <w:fldChar w:fldCharType="end"/>
        </w:r>
      </w:p>
    </w:sdtContent>
  </w:sdt>
  <w:p w14:paraId="08E1281D" w14:textId="77777777" w:rsidR="00BA16C5" w:rsidRDefault="00BA16C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36ECC81" w14:textId="77777777" w:rsidR="00A379E9" w:rsidRDefault="00A379E9">
      <w:r>
        <w:separator/>
      </w:r>
    </w:p>
  </w:footnote>
  <w:footnote w:type="continuationSeparator" w:id="0">
    <w:p w14:paraId="0B025E36" w14:textId="77777777" w:rsidR="00A379E9" w:rsidRDefault="00A379E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B66D877" w14:textId="77777777" w:rsidR="00C66C8A" w:rsidRDefault="00A379E9">
    <w:pPr>
      <w:spacing w:line="0" w:lineRule="atLeast"/>
      <w:rPr>
        <w:sz w:val="0"/>
        <w:szCs w:val="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CD0903"/>
    <w:multiLevelType w:val="hybridMultilevel"/>
    <w:tmpl w:val="1ED41016"/>
    <w:lvl w:ilvl="0" w:tplc="0409000B">
      <w:start w:val="1"/>
      <w:numFmt w:val="bullet"/>
      <w:lvlText w:val=""/>
      <w:lvlJc w:val="left"/>
      <w:pPr>
        <w:ind w:left="600" w:hanging="360"/>
      </w:pPr>
      <w:rPr>
        <w:rFonts w:ascii="Wingdings" w:hAnsi="Wingdings" w:hint="default"/>
      </w:rPr>
    </w:lvl>
    <w:lvl w:ilvl="1" w:tplc="04090003">
      <w:start w:val="1"/>
      <w:numFmt w:val="bullet"/>
      <w:lvlText w:val="o"/>
      <w:lvlJc w:val="left"/>
      <w:pPr>
        <w:ind w:left="1320" w:hanging="360"/>
      </w:pPr>
      <w:rPr>
        <w:rFonts w:ascii="Courier New" w:hAnsi="Courier New" w:cs="Courier New" w:hint="default"/>
      </w:rPr>
    </w:lvl>
    <w:lvl w:ilvl="2" w:tplc="04090005">
      <w:start w:val="1"/>
      <w:numFmt w:val="bullet"/>
      <w:lvlText w:val=""/>
      <w:lvlJc w:val="left"/>
      <w:pPr>
        <w:ind w:left="2040" w:hanging="360"/>
      </w:pPr>
      <w:rPr>
        <w:rFonts w:ascii="Wingdings" w:hAnsi="Wingdings" w:hint="default"/>
      </w:rPr>
    </w:lvl>
    <w:lvl w:ilvl="3" w:tplc="04090001" w:tentative="1">
      <w:start w:val="1"/>
      <w:numFmt w:val="bullet"/>
      <w:lvlText w:val=""/>
      <w:lvlJc w:val="left"/>
      <w:pPr>
        <w:ind w:left="2760" w:hanging="360"/>
      </w:pPr>
      <w:rPr>
        <w:rFonts w:ascii="Symbol" w:hAnsi="Symbol" w:hint="default"/>
      </w:rPr>
    </w:lvl>
    <w:lvl w:ilvl="4" w:tplc="04090003" w:tentative="1">
      <w:start w:val="1"/>
      <w:numFmt w:val="bullet"/>
      <w:lvlText w:val="o"/>
      <w:lvlJc w:val="left"/>
      <w:pPr>
        <w:ind w:left="3480" w:hanging="360"/>
      </w:pPr>
      <w:rPr>
        <w:rFonts w:ascii="Courier New" w:hAnsi="Courier New" w:cs="Courier New" w:hint="default"/>
      </w:rPr>
    </w:lvl>
    <w:lvl w:ilvl="5" w:tplc="04090005" w:tentative="1">
      <w:start w:val="1"/>
      <w:numFmt w:val="bullet"/>
      <w:lvlText w:val=""/>
      <w:lvlJc w:val="left"/>
      <w:pPr>
        <w:ind w:left="4200" w:hanging="360"/>
      </w:pPr>
      <w:rPr>
        <w:rFonts w:ascii="Wingdings" w:hAnsi="Wingdings" w:hint="default"/>
      </w:rPr>
    </w:lvl>
    <w:lvl w:ilvl="6" w:tplc="04090001" w:tentative="1">
      <w:start w:val="1"/>
      <w:numFmt w:val="bullet"/>
      <w:lvlText w:val=""/>
      <w:lvlJc w:val="left"/>
      <w:pPr>
        <w:ind w:left="4920" w:hanging="360"/>
      </w:pPr>
      <w:rPr>
        <w:rFonts w:ascii="Symbol" w:hAnsi="Symbol" w:hint="default"/>
      </w:rPr>
    </w:lvl>
    <w:lvl w:ilvl="7" w:tplc="04090003" w:tentative="1">
      <w:start w:val="1"/>
      <w:numFmt w:val="bullet"/>
      <w:lvlText w:val="o"/>
      <w:lvlJc w:val="left"/>
      <w:pPr>
        <w:ind w:left="5640" w:hanging="360"/>
      </w:pPr>
      <w:rPr>
        <w:rFonts w:ascii="Courier New" w:hAnsi="Courier New" w:cs="Courier New" w:hint="default"/>
      </w:rPr>
    </w:lvl>
    <w:lvl w:ilvl="8" w:tplc="04090005" w:tentative="1">
      <w:start w:val="1"/>
      <w:numFmt w:val="bullet"/>
      <w:lvlText w:val=""/>
      <w:lvlJc w:val="left"/>
      <w:pPr>
        <w:ind w:left="6360" w:hanging="360"/>
      </w:pPr>
      <w:rPr>
        <w:rFonts w:ascii="Wingdings" w:hAnsi="Wingdings" w:hint="default"/>
      </w:rPr>
    </w:lvl>
  </w:abstractNum>
  <w:abstractNum w:abstractNumId="1">
    <w:nsid w:val="6D911DAD"/>
    <w:multiLevelType w:val="multilevel"/>
    <w:tmpl w:val="3FB4652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
  </w:num>
  <w:num w:numId="2">
    <w:abstractNumId w:val="0"/>
  </w:num>
</w:numbering>
</file>

<file path=word/people.xml><?xml version="1.0" encoding="utf-8"?>
<w15:people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Microsoft Office User">
    <w15:presenceInfo w15:providerId="None" w15:userId="Microsoft Office 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visionView w:markup="0"/>
  <w:trackRevisions/>
  <w:defaultTabStop w:val="720"/>
  <w:drawingGridHorizontalSpacing w:val="13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6749"/>
    <w:rsid w:val="00003538"/>
    <w:rsid w:val="000079B8"/>
    <w:rsid w:val="00020887"/>
    <w:rsid w:val="000266D7"/>
    <w:rsid w:val="00034898"/>
    <w:rsid w:val="0004012D"/>
    <w:rsid w:val="0004110D"/>
    <w:rsid w:val="00043A61"/>
    <w:rsid w:val="00052C9F"/>
    <w:rsid w:val="00065E1D"/>
    <w:rsid w:val="00066827"/>
    <w:rsid w:val="00067E93"/>
    <w:rsid w:val="00081789"/>
    <w:rsid w:val="000904DB"/>
    <w:rsid w:val="00091EFC"/>
    <w:rsid w:val="00093902"/>
    <w:rsid w:val="000947B1"/>
    <w:rsid w:val="00094CE9"/>
    <w:rsid w:val="0009755E"/>
    <w:rsid w:val="000A7BC6"/>
    <w:rsid w:val="000D041C"/>
    <w:rsid w:val="000D316D"/>
    <w:rsid w:val="000D4745"/>
    <w:rsid w:val="001144D4"/>
    <w:rsid w:val="00147E76"/>
    <w:rsid w:val="0015237C"/>
    <w:rsid w:val="001534FF"/>
    <w:rsid w:val="00186F98"/>
    <w:rsid w:val="00187076"/>
    <w:rsid w:val="001B0E92"/>
    <w:rsid w:val="001B1636"/>
    <w:rsid w:val="001C3554"/>
    <w:rsid w:val="001C739D"/>
    <w:rsid w:val="001D3F04"/>
    <w:rsid w:val="001D7C4B"/>
    <w:rsid w:val="001E7F9E"/>
    <w:rsid w:val="001F5AA4"/>
    <w:rsid w:val="00250B99"/>
    <w:rsid w:val="002817FE"/>
    <w:rsid w:val="002860F1"/>
    <w:rsid w:val="00286E99"/>
    <w:rsid w:val="002874F2"/>
    <w:rsid w:val="00287AED"/>
    <w:rsid w:val="00290596"/>
    <w:rsid w:val="002A1925"/>
    <w:rsid w:val="002B4C44"/>
    <w:rsid w:val="002B798D"/>
    <w:rsid w:val="002C75A8"/>
    <w:rsid w:val="002D535F"/>
    <w:rsid w:val="002E08AD"/>
    <w:rsid w:val="002E58D1"/>
    <w:rsid w:val="002F0690"/>
    <w:rsid w:val="002F5D8F"/>
    <w:rsid w:val="00324385"/>
    <w:rsid w:val="003267AE"/>
    <w:rsid w:val="00331D37"/>
    <w:rsid w:val="00332FF5"/>
    <w:rsid w:val="00344331"/>
    <w:rsid w:val="00347E8E"/>
    <w:rsid w:val="00357407"/>
    <w:rsid w:val="00366BA5"/>
    <w:rsid w:val="00390FA3"/>
    <w:rsid w:val="003B150B"/>
    <w:rsid w:val="003B7555"/>
    <w:rsid w:val="003C1C11"/>
    <w:rsid w:val="003F5FE8"/>
    <w:rsid w:val="00410959"/>
    <w:rsid w:val="004119D0"/>
    <w:rsid w:val="00415A98"/>
    <w:rsid w:val="0042009C"/>
    <w:rsid w:val="00442E71"/>
    <w:rsid w:val="0045147A"/>
    <w:rsid w:val="004628A2"/>
    <w:rsid w:val="0047541E"/>
    <w:rsid w:val="004928A5"/>
    <w:rsid w:val="004C138B"/>
    <w:rsid w:val="004D3549"/>
    <w:rsid w:val="004E1BE5"/>
    <w:rsid w:val="004E2CC0"/>
    <w:rsid w:val="004E679E"/>
    <w:rsid w:val="00507B74"/>
    <w:rsid w:val="00515FF5"/>
    <w:rsid w:val="005214EB"/>
    <w:rsid w:val="0054420B"/>
    <w:rsid w:val="005509D6"/>
    <w:rsid w:val="0055306F"/>
    <w:rsid w:val="00596775"/>
    <w:rsid w:val="005A27C7"/>
    <w:rsid w:val="005C4649"/>
    <w:rsid w:val="006168B7"/>
    <w:rsid w:val="00631258"/>
    <w:rsid w:val="00633F5E"/>
    <w:rsid w:val="00636038"/>
    <w:rsid w:val="00655B8D"/>
    <w:rsid w:val="00666E33"/>
    <w:rsid w:val="0067058A"/>
    <w:rsid w:val="00687ED4"/>
    <w:rsid w:val="00694B7D"/>
    <w:rsid w:val="006A48A9"/>
    <w:rsid w:val="006A6877"/>
    <w:rsid w:val="006F7129"/>
    <w:rsid w:val="007068A1"/>
    <w:rsid w:val="00706DAA"/>
    <w:rsid w:val="0072201F"/>
    <w:rsid w:val="00735F9D"/>
    <w:rsid w:val="00756FEC"/>
    <w:rsid w:val="00766514"/>
    <w:rsid w:val="00767C03"/>
    <w:rsid w:val="007761A8"/>
    <w:rsid w:val="00777683"/>
    <w:rsid w:val="00781E2F"/>
    <w:rsid w:val="00785507"/>
    <w:rsid w:val="00792189"/>
    <w:rsid w:val="00797CC2"/>
    <w:rsid w:val="007A008E"/>
    <w:rsid w:val="007D0D6D"/>
    <w:rsid w:val="007D7B08"/>
    <w:rsid w:val="007D7BB4"/>
    <w:rsid w:val="00804EA7"/>
    <w:rsid w:val="008117BB"/>
    <w:rsid w:val="0081295D"/>
    <w:rsid w:val="00825AAE"/>
    <w:rsid w:val="0084021A"/>
    <w:rsid w:val="00840E11"/>
    <w:rsid w:val="008646BD"/>
    <w:rsid w:val="008949B6"/>
    <w:rsid w:val="008A294C"/>
    <w:rsid w:val="008B06C5"/>
    <w:rsid w:val="008D3CCF"/>
    <w:rsid w:val="008E789F"/>
    <w:rsid w:val="008E7EB0"/>
    <w:rsid w:val="008F0B08"/>
    <w:rsid w:val="00903475"/>
    <w:rsid w:val="00904BE5"/>
    <w:rsid w:val="009624AF"/>
    <w:rsid w:val="009836E6"/>
    <w:rsid w:val="009C6010"/>
    <w:rsid w:val="009F1829"/>
    <w:rsid w:val="00A17C95"/>
    <w:rsid w:val="00A20FA8"/>
    <w:rsid w:val="00A34566"/>
    <w:rsid w:val="00A379E9"/>
    <w:rsid w:val="00A44C54"/>
    <w:rsid w:val="00A46749"/>
    <w:rsid w:val="00A52B18"/>
    <w:rsid w:val="00A541AF"/>
    <w:rsid w:val="00A62845"/>
    <w:rsid w:val="00A67B88"/>
    <w:rsid w:val="00AA7004"/>
    <w:rsid w:val="00AC31A7"/>
    <w:rsid w:val="00AC5AF7"/>
    <w:rsid w:val="00AE06EC"/>
    <w:rsid w:val="00B04334"/>
    <w:rsid w:val="00B11B85"/>
    <w:rsid w:val="00B11BCA"/>
    <w:rsid w:val="00B12E4B"/>
    <w:rsid w:val="00B2045B"/>
    <w:rsid w:val="00B2604B"/>
    <w:rsid w:val="00B26B6E"/>
    <w:rsid w:val="00B34245"/>
    <w:rsid w:val="00B40BC1"/>
    <w:rsid w:val="00B444F0"/>
    <w:rsid w:val="00B46EC1"/>
    <w:rsid w:val="00B56F21"/>
    <w:rsid w:val="00BA16C5"/>
    <w:rsid w:val="00BA1BAC"/>
    <w:rsid w:val="00BA4846"/>
    <w:rsid w:val="00BB53CC"/>
    <w:rsid w:val="00BB7740"/>
    <w:rsid w:val="00BC3606"/>
    <w:rsid w:val="00BC4E58"/>
    <w:rsid w:val="00BD2C87"/>
    <w:rsid w:val="00BF2620"/>
    <w:rsid w:val="00C25DDC"/>
    <w:rsid w:val="00C44821"/>
    <w:rsid w:val="00C46E95"/>
    <w:rsid w:val="00C51968"/>
    <w:rsid w:val="00C5216C"/>
    <w:rsid w:val="00C65F61"/>
    <w:rsid w:val="00C70EC6"/>
    <w:rsid w:val="00C817F7"/>
    <w:rsid w:val="00CA36DA"/>
    <w:rsid w:val="00CA53BA"/>
    <w:rsid w:val="00CC516F"/>
    <w:rsid w:val="00CD74C0"/>
    <w:rsid w:val="00CE4E49"/>
    <w:rsid w:val="00CF31A3"/>
    <w:rsid w:val="00CF4C27"/>
    <w:rsid w:val="00D05810"/>
    <w:rsid w:val="00D261E4"/>
    <w:rsid w:val="00D378D2"/>
    <w:rsid w:val="00D40FC2"/>
    <w:rsid w:val="00D43DF6"/>
    <w:rsid w:val="00D62967"/>
    <w:rsid w:val="00D73CFF"/>
    <w:rsid w:val="00D7691F"/>
    <w:rsid w:val="00D82394"/>
    <w:rsid w:val="00D829B0"/>
    <w:rsid w:val="00D847DC"/>
    <w:rsid w:val="00D87953"/>
    <w:rsid w:val="00DA0779"/>
    <w:rsid w:val="00DB32E0"/>
    <w:rsid w:val="00DC1DB1"/>
    <w:rsid w:val="00DE2AD3"/>
    <w:rsid w:val="00E143C6"/>
    <w:rsid w:val="00E1565D"/>
    <w:rsid w:val="00E1709F"/>
    <w:rsid w:val="00E332FE"/>
    <w:rsid w:val="00E37BB6"/>
    <w:rsid w:val="00E433B1"/>
    <w:rsid w:val="00E522A2"/>
    <w:rsid w:val="00E56CAD"/>
    <w:rsid w:val="00E572BD"/>
    <w:rsid w:val="00E6280A"/>
    <w:rsid w:val="00E73A83"/>
    <w:rsid w:val="00E91B73"/>
    <w:rsid w:val="00EB1F4F"/>
    <w:rsid w:val="00EC137D"/>
    <w:rsid w:val="00ED33B1"/>
    <w:rsid w:val="00EF0CC9"/>
    <w:rsid w:val="00EF1BA3"/>
    <w:rsid w:val="00EF6AE7"/>
    <w:rsid w:val="00EF773B"/>
    <w:rsid w:val="00F05569"/>
    <w:rsid w:val="00F16F62"/>
    <w:rsid w:val="00F230C1"/>
    <w:rsid w:val="00F36A86"/>
    <w:rsid w:val="00F418FD"/>
    <w:rsid w:val="00F52B25"/>
    <w:rsid w:val="00F54806"/>
    <w:rsid w:val="00F66DAA"/>
    <w:rsid w:val="00F732C3"/>
    <w:rsid w:val="00F8107D"/>
    <w:rsid w:val="00F82267"/>
    <w:rsid w:val="00F87D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0DA5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6749"/>
    <w:pPr>
      <w:spacing w:after="0" w:line="240" w:lineRule="auto"/>
    </w:pPr>
    <w:rPr>
      <w:rFonts w:ascii="Times New Roman" w:eastAsia="Times New Roman" w:hAnsi="Times New Roman" w:cs="Times New Roman"/>
      <w:sz w:val="20"/>
      <w:szCs w:val="20"/>
    </w:rPr>
  </w:style>
  <w:style w:type="paragraph" w:styleId="Heading1">
    <w:name w:val="heading 1"/>
    <w:basedOn w:val="Normal"/>
    <w:next w:val="Normal"/>
    <w:link w:val="Heading1Char"/>
    <w:uiPriority w:val="9"/>
    <w:qFormat/>
    <w:rsid w:val="00A46749"/>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A46749"/>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A46749"/>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A46749"/>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A46749"/>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A46749"/>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A46749"/>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A46749"/>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A46749"/>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6749"/>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A46749"/>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A46749"/>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A46749"/>
    <w:rPr>
      <w:rFonts w:eastAsiaTheme="minorEastAsia"/>
      <w:b/>
      <w:bCs/>
      <w:sz w:val="28"/>
      <w:szCs w:val="28"/>
    </w:rPr>
  </w:style>
  <w:style w:type="character" w:customStyle="1" w:styleId="Heading5Char">
    <w:name w:val="Heading 5 Char"/>
    <w:basedOn w:val="DefaultParagraphFont"/>
    <w:link w:val="Heading5"/>
    <w:uiPriority w:val="9"/>
    <w:semiHidden/>
    <w:rsid w:val="00A46749"/>
    <w:rPr>
      <w:rFonts w:eastAsiaTheme="minorEastAsia"/>
      <w:b/>
      <w:bCs/>
      <w:i/>
      <w:iCs/>
      <w:sz w:val="26"/>
      <w:szCs w:val="26"/>
    </w:rPr>
  </w:style>
  <w:style w:type="character" w:customStyle="1" w:styleId="Heading6Char">
    <w:name w:val="Heading 6 Char"/>
    <w:basedOn w:val="DefaultParagraphFont"/>
    <w:link w:val="Heading6"/>
    <w:rsid w:val="00A46749"/>
    <w:rPr>
      <w:rFonts w:ascii="Times New Roman" w:eastAsia="Times New Roman" w:hAnsi="Times New Roman" w:cs="Times New Roman"/>
      <w:b/>
      <w:bCs/>
    </w:rPr>
  </w:style>
  <w:style w:type="character" w:customStyle="1" w:styleId="Heading7Char">
    <w:name w:val="Heading 7 Char"/>
    <w:basedOn w:val="DefaultParagraphFont"/>
    <w:link w:val="Heading7"/>
    <w:uiPriority w:val="9"/>
    <w:semiHidden/>
    <w:rsid w:val="00A46749"/>
    <w:rPr>
      <w:rFonts w:eastAsiaTheme="minorEastAsia"/>
      <w:sz w:val="24"/>
      <w:szCs w:val="24"/>
    </w:rPr>
  </w:style>
  <w:style w:type="character" w:customStyle="1" w:styleId="Heading8Char">
    <w:name w:val="Heading 8 Char"/>
    <w:basedOn w:val="DefaultParagraphFont"/>
    <w:link w:val="Heading8"/>
    <w:uiPriority w:val="9"/>
    <w:semiHidden/>
    <w:rsid w:val="00A46749"/>
    <w:rPr>
      <w:rFonts w:eastAsiaTheme="minorEastAsia"/>
      <w:i/>
      <w:iCs/>
      <w:sz w:val="24"/>
      <w:szCs w:val="24"/>
    </w:rPr>
  </w:style>
  <w:style w:type="character" w:customStyle="1" w:styleId="Heading9Char">
    <w:name w:val="Heading 9 Char"/>
    <w:basedOn w:val="DefaultParagraphFont"/>
    <w:link w:val="Heading9"/>
    <w:uiPriority w:val="9"/>
    <w:semiHidden/>
    <w:rsid w:val="00A46749"/>
    <w:rPr>
      <w:rFonts w:asciiTheme="majorHAnsi" w:eastAsiaTheme="majorEastAsia" w:hAnsiTheme="majorHAnsi" w:cstheme="majorBidi"/>
    </w:rPr>
  </w:style>
  <w:style w:type="paragraph" w:styleId="ListParagraph">
    <w:name w:val="List Paragraph"/>
    <w:basedOn w:val="Normal"/>
    <w:uiPriority w:val="34"/>
    <w:qFormat/>
    <w:rsid w:val="00BA1BAC"/>
    <w:pPr>
      <w:spacing w:after="200" w:line="276" w:lineRule="auto"/>
      <w:ind w:left="720"/>
      <w:contextualSpacing/>
    </w:pPr>
    <w:rPr>
      <w:rFonts w:ascii="Calibri" w:eastAsia="Calibri" w:hAnsi="Calibri"/>
      <w:sz w:val="22"/>
      <w:szCs w:val="22"/>
    </w:rPr>
  </w:style>
  <w:style w:type="paragraph" w:styleId="BalloonText">
    <w:name w:val="Balloon Text"/>
    <w:basedOn w:val="Normal"/>
    <w:link w:val="BalloonTextChar"/>
    <w:uiPriority w:val="99"/>
    <w:semiHidden/>
    <w:unhideWhenUsed/>
    <w:rsid w:val="00B26B6E"/>
    <w:rPr>
      <w:rFonts w:ascii="Tahoma" w:hAnsi="Tahoma" w:cs="Tahoma"/>
      <w:sz w:val="16"/>
      <w:szCs w:val="16"/>
    </w:rPr>
  </w:style>
  <w:style w:type="character" w:customStyle="1" w:styleId="BalloonTextChar">
    <w:name w:val="Balloon Text Char"/>
    <w:basedOn w:val="DefaultParagraphFont"/>
    <w:link w:val="BalloonText"/>
    <w:uiPriority w:val="99"/>
    <w:semiHidden/>
    <w:rsid w:val="00B26B6E"/>
    <w:rPr>
      <w:rFonts w:ascii="Tahoma" w:eastAsia="Times New Roman" w:hAnsi="Tahoma" w:cs="Tahoma"/>
      <w:sz w:val="16"/>
      <w:szCs w:val="16"/>
    </w:rPr>
  </w:style>
  <w:style w:type="paragraph" w:styleId="Header">
    <w:name w:val="header"/>
    <w:basedOn w:val="Normal"/>
    <w:link w:val="HeaderChar"/>
    <w:uiPriority w:val="99"/>
    <w:unhideWhenUsed/>
    <w:rsid w:val="00BA16C5"/>
    <w:pPr>
      <w:tabs>
        <w:tab w:val="center" w:pos="4680"/>
        <w:tab w:val="right" w:pos="9360"/>
      </w:tabs>
    </w:pPr>
  </w:style>
  <w:style w:type="character" w:customStyle="1" w:styleId="HeaderChar">
    <w:name w:val="Header Char"/>
    <w:basedOn w:val="DefaultParagraphFont"/>
    <w:link w:val="Header"/>
    <w:uiPriority w:val="99"/>
    <w:rsid w:val="00BA16C5"/>
    <w:rPr>
      <w:rFonts w:ascii="Times New Roman" w:eastAsia="Times New Roman" w:hAnsi="Times New Roman" w:cs="Times New Roman"/>
      <w:sz w:val="20"/>
      <w:szCs w:val="20"/>
    </w:rPr>
  </w:style>
  <w:style w:type="paragraph" w:styleId="Footer">
    <w:name w:val="footer"/>
    <w:basedOn w:val="Normal"/>
    <w:link w:val="FooterChar"/>
    <w:uiPriority w:val="99"/>
    <w:unhideWhenUsed/>
    <w:rsid w:val="00BA16C5"/>
    <w:pPr>
      <w:tabs>
        <w:tab w:val="center" w:pos="4680"/>
        <w:tab w:val="right" w:pos="9360"/>
      </w:tabs>
    </w:pPr>
  </w:style>
  <w:style w:type="character" w:customStyle="1" w:styleId="FooterChar">
    <w:name w:val="Footer Char"/>
    <w:basedOn w:val="DefaultParagraphFont"/>
    <w:link w:val="Footer"/>
    <w:uiPriority w:val="99"/>
    <w:rsid w:val="00BA16C5"/>
    <w:rPr>
      <w:rFonts w:ascii="Times New Roman" w:eastAsia="Times New Roman" w:hAnsi="Times New Roman" w:cs="Times New Roman"/>
      <w:sz w:val="20"/>
      <w:szCs w:val="20"/>
    </w:rPr>
  </w:style>
  <w:style w:type="character" w:styleId="Hyperlink">
    <w:name w:val="Hyperlink"/>
    <w:basedOn w:val="DefaultParagraphFont"/>
    <w:uiPriority w:val="99"/>
    <w:unhideWhenUsed/>
    <w:rsid w:val="00C65F61"/>
    <w:rPr>
      <w:color w:val="0000FF" w:themeColor="hyperlink"/>
      <w:u w:val="single"/>
    </w:rPr>
  </w:style>
  <w:style w:type="table" w:styleId="TableGrid">
    <w:name w:val="Table Grid"/>
    <w:basedOn w:val="TableNormal"/>
    <w:uiPriority w:val="59"/>
    <w:rsid w:val="00633F5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9624AF"/>
    <w:rPr>
      <w:sz w:val="18"/>
      <w:szCs w:val="18"/>
    </w:rPr>
  </w:style>
  <w:style w:type="paragraph" w:styleId="CommentText">
    <w:name w:val="annotation text"/>
    <w:basedOn w:val="Normal"/>
    <w:link w:val="CommentTextChar"/>
    <w:uiPriority w:val="99"/>
    <w:semiHidden/>
    <w:unhideWhenUsed/>
    <w:rsid w:val="009624AF"/>
    <w:rPr>
      <w:sz w:val="24"/>
      <w:szCs w:val="24"/>
    </w:rPr>
  </w:style>
  <w:style w:type="character" w:customStyle="1" w:styleId="CommentTextChar">
    <w:name w:val="Comment Text Char"/>
    <w:basedOn w:val="DefaultParagraphFont"/>
    <w:link w:val="CommentText"/>
    <w:uiPriority w:val="99"/>
    <w:semiHidden/>
    <w:rsid w:val="009624AF"/>
    <w:rPr>
      <w:rFonts w:ascii="Times New Roman" w:eastAsia="Times New Roman" w:hAnsi="Times New Roman" w:cs="Times New Roman"/>
      <w:sz w:val="24"/>
      <w:szCs w:val="24"/>
    </w:rPr>
  </w:style>
  <w:style w:type="paragraph" w:styleId="CommentSubject">
    <w:name w:val="annotation subject"/>
    <w:basedOn w:val="CommentText"/>
    <w:next w:val="CommentText"/>
    <w:link w:val="CommentSubjectChar"/>
    <w:uiPriority w:val="99"/>
    <w:semiHidden/>
    <w:unhideWhenUsed/>
    <w:rsid w:val="009624AF"/>
    <w:rPr>
      <w:b/>
      <w:bCs/>
      <w:sz w:val="20"/>
      <w:szCs w:val="20"/>
    </w:rPr>
  </w:style>
  <w:style w:type="character" w:customStyle="1" w:styleId="CommentSubjectChar">
    <w:name w:val="Comment Subject Char"/>
    <w:basedOn w:val="CommentTextChar"/>
    <w:link w:val="CommentSubject"/>
    <w:uiPriority w:val="99"/>
    <w:semiHidden/>
    <w:rsid w:val="009624AF"/>
    <w:rPr>
      <w:rFonts w:ascii="Times New Roman" w:eastAsia="Times New Roman" w:hAnsi="Times New Roman" w:cs="Times New Roman"/>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6749"/>
    <w:pPr>
      <w:spacing w:after="0" w:line="240" w:lineRule="auto"/>
    </w:pPr>
    <w:rPr>
      <w:rFonts w:ascii="Times New Roman" w:eastAsia="Times New Roman" w:hAnsi="Times New Roman" w:cs="Times New Roman"/>
      <w:sz w:val="20"/>
      <w:szCs w:val="20"/>
    </w:rPr>
  </w:style>
  <w:style w:type="paragraph" w:styleId="Heading1">
    <w:name w:val="heading 1"/>
    <w:basedOn w:val="Normal"/>
    <w:next w:val="Normal"/>
    <w:link w:val="Heading1Char"/>
    <w:uiPriority w:val="9"/>
    <w:qFormat/>
    <w:rsid w:val="00A46749"/>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A46749"/>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A46749"/>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A46749"/>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A46749"/>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A46749"/>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A46749"/>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A46749"/>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A46749"/>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6749"/>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A46749"/>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A46749"/>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A46749"/>
    <w:rPr>
      <w:rFonts w:eastAsiaTheme="minorEastAsia"/>
      <w:b/>
      <w:bCs/>
      <w:sz w:val="28"/>
      <w:szCs w:val="28"/>
    </w:rPr>
  </w:style>
  <w:style w:type="character" w:customStyle="1" w:styleId="Heading5Char">
    <w:name w:val="Heading 5 Char"/>
    <w:basedOn w:val="DefaultParagraphFont"/>
    <w:link w:val="Heading5"/>
    <w:uiPriority w:val="9"/>
    <w:semiHidden/>
    <w:rsid w:val="00A46749"/>
    <w:rPr>
      <w:rFonts w:eastAsiaTheme="minorEastAsia"/>
      <w:b/>
      <w:bCs/>
      <w:i/>
      <w:iCs/>
      <w:sz w:val="26"/>
      <w:szCs w:val="26"/>
    </w:rPr>
  </w:style>
  <w:style w:type="character" w:customStyle="1" w:styleId="Heading6Char">
    <w:name w:val="Heading 6 Char"/>
    <w:basedOn w:val="DefaultParagraphFont"/>
    <w:link w:val="Heading6"/>
    <w:rsid w:val="00A46749"/>
    <w:rPr>
      <w:rFonts w:ascii="Times New Roman" w:eastAsia="Times New Roman" w:hAnsi="Times New Roman" w:cs="Times New Roman"/>
      <w:b/>
      <w:bCs/>
    </w:rPr>
  </w:style>
  <w:style w:type="character" w:customStyle="1" w:styleId="Heading7Char">
    <w:name w:val="Heading 7 Char"/>
    <w:basedOn w:val="DefaultParagraphFont"/>
    <w:link w:val="Heading7"/>
    <w:uiPriority w:val="9"/>
    <w:semiHidden/>
    <w:rsid w:val="00A46749"/>
    <w:rPr>
      <w:rFonts w:eastAsiaTheme="minorEastAsia"/>
      <w:sz w:val="24"/>
      <w:szCs w:val="24"/>
    </w:rPr>
  </w:style>
  <w:style w:type="character" w:customStyle="1" w:styleId="Heading8Char">
    <w:name w:val="Heading 8 Char"/>
    <w:basedOn w:val="DefaultParagraphFont"/>
    <w:link w:val="Heading8"/>
    <w:uiPriority w:val="9"/>
    <w:semiHidden/>
    <w:rsid w:val="00A46749"/>
    <w:rPr>
      <w:rFonts w:eastAsiaTheme="minorEastAsia"/>
      <w:i/>
      <w:iCs/>
      <w:sz w:val="24"/>
      <w:szCs w:val="24"/>
    </w:rPr>
  </w:style>
  <w:style w:type="character" w:customStyle="1" w:styleId="Heading9Char">
    <w:name w:val="Heading 9 Char"/>
    <w:basedOn w:val="DefaultParagraphFont"/>
    <w:link w:val="Heading9"/>
    <w:uiPriority w:val="9"/>
    <w:semiHidden/>
    <w:rsid w:val="00A46749"/>
    <w:rPr>
      <w:rFonts w:asciiTheme="majorHAnsi" w:eastAsiaTheme="majorEastAsia" w:hAnsiTheme="majorHAnsi" w:cstheme="majorBidi"/>
    </w:rPr>
  </w:style>
  <w:style w:type="paragraph" w:styleId="ListParagraph">
    <w:name w:val="List Paragraph"/>
    <w:basedOn w:val="Normal"/>
    <w:uiPriority w:val="34"/>
    <w:qFormat/>
    <w:rsid w:val="00BA1BAC"/>
    <w:pPr>
      <w:spacing w:after="200" w:line="276" w:lineRule="auto"/>
      <w:ind w:left="720"/>
      <w:contextualSpacing/>
    </w:pPr>
    <w:rPr>
      <w:rFonts w:ascii="Calibri" w:eastAsia="Calibri" w:hAnsi="Calibri"/>
      <w:sz w:val="22"/>
      <w:szCs w:val="22"/>
    </w:rPr>
  </w:style>
  <w:style w:type="paragraph" w:styleId="BalloonText">
    <w:name w:val="Balloon Text"/>
    <w:basedOn w:val="Normal"/>
    <w:link w:val="BalloonTextChar"/>
    <w:uiPriority w:val="99"/>
    <w:semiHidden/>
    <w:unhideWhenUsed/>
    <w:rsid w:val="00B26B6E"/>
    <w:rPr>
      <w:rFonts w:ascii="Tahoma" w:hAnsi="Tahoma" w:cs="Tahoma"/>
      <w:sz w:val="16"/>
      <w:szCs w:val="16"/>
    </w:rPr>
  </w:style>
  <w:style w:type="character" w:customStyle="1" w:styleId="BalloonTextChar">
    <w:name w:val="Balloon Text Char"/>
    <w:basedOn w:val="DefaultParagraphFont"/>
    <w:link w:val="BalloonText"/>
    <w:uiPriority w:val="99"/>
    <w:semiHidden/>
    <w:rsid w:val="00B26B6E"/>
    <w:rPr>
      <w:rFonts w:ascii="Tahoma" w:eastAsia="Times New Roman" w:hAnsi="Tahoma" w:cs="Tahoma"/>
      <w:sz w:val="16"/>
      <w:szCs w:val="16"/>
    </w:rPr>
  </w:style>
  <w:style w:type="paragraph" w:styleId="Header">
    <w:name w:val="header"/>
    <w:basedOn w:val="Normal"/>
    <w:link w:val="HeaderChar"/>
    <w:uiPriority w:val="99"/>
    <w:unhideWhenUsed/>
    <w:rsid w:val="00BA16C5"/>
    <w:pPr>
      <w:tabs>
        <w:tab w:val="center" w:pos="4680"/>
        <w:tab w:val="right" w:pos="9360"/>
      </w:tabs>
    </w:pPr>
  </w:style>
  <w:style w:type="character" w:customStyle="1" w:styleId="HeaderChar">
    <w:name w:val="Header Char"/>
    <w:basedOn w:val="DefaultParagraphFont"/>
    <w:link w:val="Header"/>
    <w:uiPriority w:val="99"/>
    <w:rsid w:val="00BA16C5"/>
    <w:rPr>
      <w:rFonts w:ascii="Times New Roman" w:eastAsia="Times New Roman" w:hAnsi="Times New Roman" w:cs="Times New Roman"/>
      <w:sz w:val="20"/>
      <w:szCs w:val="20"/>
    </w:rPr>
  </w:style>
  <w:style w:type="paragraph" w:styleId="Footer">
    <w:name w:val="footer"/>
    <w:basedOn w:val="Normal"/>
    <w:link w:val="FooterChar"/>
    <w:uiPriority w:val="99"/>
    <w:unhideWhenUsed/>
    <w:rsid w:val="00BA16C5"/>
    <w:pPr>
      <w:tabs>
        <w:tab w:val="center" w:pos="4680"/>
        <w:tab w:val="right" w:pos="9360"/>
      </w:tabs>
    </w:pPr>
  </w:style>
  <w:style w:type="character" w:customStyle="1" w:styleId="FooterChar">
    <w:name w:val="Footer Char"/>
    <w:basedOn w:val="DefaultParagraphFont"/>
    <w:link w:val="Footer"/>
    <w:uiPriority w:val="99"/>
    <w:rsid w:val="00BA16C5"/>
    <w:rPr>
      <w:rFonts w:ascii="Times New Roman" w:eastAsia="Times New Roman" w:hAnsi="Times New Roman" w:cs="Times New Roman"/>
      <w:sz w:val="20"/>
      <w:szCs w:val="20"/>
    </w:rPr>
  </w:style>
  <w:style w:type="character" w:styleId="Hyperlink">
    <w:name w:val="Hyperlink"/>
    <w:basedOn w:val="DefaultParagraphFont"/>
    <w:uiPriority w:val="99"/>
    <w:unhideWhenUsed/>
    <w:rsid w:val="00C65F61"/>
    <w:rPr>
      <w:color w:val="0000FF" w:themeColor="hyperlink"/>
      <w:u w:val="single"/>
    </w:rPr>
  </w:style>
  <w:style w:type="table" w:styleId="TableGrid">
    <w:name w:val="Table Grid"/>
    <w:basedOn w:val="TableNormal"/>
    <w:uiPriority w:val="59"/>
    <w:rsid w:val="00633F5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9624AF"/>
    <w:rPr>
      <w:sz w:val="18"/>
      <w:szCs w:val="18"/>
    </w:rPr>
  </w:style>
  <w:style w:type="paragraph" w:styleId="CommentText">
    <w:name w:val="annotation text"/>
    <w:basedOn w:val="Normal"/>
    <w:link w:val="CommentTextChar"/>
    <w:uiPriority w:val="99"/>
    <w:semiHidden/>
    <w:unhideWhenUsed/>
    <w:rsid w:val="009624AF"/>
    <w:rPr>
      <w:sz w:val="24"/>
      <w:szCs w:val="24"/>
    </w:rPr>
  </w:style>
  <w:style w:type="character" w:customStyle="1" w:styleId="CommentTextChar">
    <w:name w:val="Comment Text Char"/>
    <w:basedOn w:val="DefaultParagraphFont"/>
    <w:link w:val="CommentText"/>
    <w:uiPriority w:val="99"/>
    <w:semiHidden/>
    <w:rsid w:val="009624AF"/>
    <w:rPr>
      <w:rFonts w:ascii="Times New Roman" w:eastAsia="Times New Roman" w:hAnsi="Times New Roman" w:cs="Times New Roman"/>
      <w:sz w:val="24"/>
      <w:szCs w:val="24"/>
    </w:rPr>
  </w:style>
  <w:style w:type="paragraph" w:styleId="CommentSubject">
    <w:name w:val="annotation subject"/>
    <w:basedOn w:val="CommentText"/>
    <w:next w:val="CommentText"/>
    <w:link w:val="CommentSubjectChar"/>
    <w:uiPriority w:val="99"/>
    <w:semiHidden/>
    <w:unhideWhenUsed/>
    <w:rsid w:val="009624AF"/>
    <w:rPr>
      <w:b/>
      <w:bCs/>
      <w:sz w:val="20"/>
      <w:szCs w:val="20"/>
    </w:rPr>
  </w:style>
  <w:style w:type="character" w:customStyle="1" w:styleId="CommentSubjectChar">
    <w:name w:val="Comment Subject Char"/>
    <w:basedOn w:val="CommentTextChar"/>
    <w:link w:val="CommentSubject"/>
    <w:uiPriority w:val="99"/>
    <w:semiHidden/>
    <w:rsid w:val="009624AF"/>
    <w:rPr>
      <w:rFonts w:ascii="Times New Roman" w:eastAsia="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25224156">
      <w:bodyDiv w:val="1"/>
      <w:marLeft w:val="0"/>
      <w:marRight w:val="0"/>
      <w:marTop w:val="0"/>
      <w:marBottom w:val="0"/>
      <w:divBdr>
        <w:top w:val="none" w:sz="0" w:space="0" w:color="auto"/>
        <w:left w:val="none" w:sz="0" w:space="0" w:color="auto"/>
        <w:bottom w:val="none" w:sz="0" w:space="0" w:color="auto"/>
        <w:right w:val="none" w:sz="0" w:space="0" w:color="auto"/>
      </w:divBdr>
      <w:divsChild>
        <w:div w:id="1769695146">
          <w:marLeft w:val="0"/>
          <w:marRight w:val="0"/>
          <w:marTop w:val="0"/>
          <w:marBottom w:val="0"/>
          <w:divBdr>
            <w:top w:val="none" w:sz="0" w:space="0" w:color="auto"/>
            <w:left w:val="none" w:sz="0" w:space="0" w:color="auto"/>
            <w:bottom w:val="none" w:sz="0" w:space="0" w:color="auto"/>
            <w:right w:val="none" w:sz="0" w:space="0" w:color="auto"/>
          </w:divBdr>
        </w:div>
        <w:div w:id="68965613">
          <w:marLeft w:val="0"/>
          <w:marRight w:val="0"/>
          <w:marTop w:val="0"/>
          <w:marBottom w:val="0"/>
          <w:divBdr>
            <w:top w:val="none" w:sz="0" w:space="0" w:color="auto"/>
            <w:left w:val="none" w:sz="0" w:space="0" w:color="auto"/>
            <w:bottom w:val="none" w:sz="0" w:space="0" w:color="auto"/>
            <w:right w:val="none" w:sz="0" w:space="0" w:color="auto"/>
          </w:divBdr>
        </w:div>
        <w:div w:id="44847331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microsoft.com/office/2011/relationships/commentsExtended" Target="commentsExtended.xml"/><Relationship Id="rId2" Type="http://schemas.openxmlformats.org/officeDocument/2006/relationships/numbering" Target="numbering.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1.jpg"/><Relationship Id="rId4" Type="http://schemas.microsoft.com/office/2007/relationships/stylesWithEffects" Target="stylesWithEffects.xml"/><Relationship Id="rId9" Type="http://schemas.openxmlformats.org/officeDocument/2006/relationships/comments" Target="comment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3D272A-6496-46A5-8595-EBDABF858D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1070</Words>
  <Characters>6099</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7155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HP</cp:lastModifiedBy>
  <cp:revision>2</cp:revision>
  <cp:lastPrinted>2018-06-05T06:40:00Z</cp:lastPrinted>
  <dcterms:created xsi:type="dcterms:W3CDTF">2018-07-22T14:16:00Z</dcterms:created>
  <dcterms:modified xsi:type="dcterms:W3CDTF">2018-07-22T14:16:00Z</dcterms:modified>
</cp:coreProperties>
</file>